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52C" w:rsidRPr="00DA7A90" w:rsidRDefault="00B8652C" w:rsidP="00316650">
      <w:pPr>
        <w:pStyle w:val="8"/>
        <w:ind w:left="-58"/>
        <w:rPr>
          <w:sz w:val="28"/>
          <w:szCs w:val="28"/>
          <w:rtl/>
        </w:rPr>
      </w:pPr>
      <w:r w:rsidRPr="00DA7A90">
        <w:rPr>
          <w:rFonts w:hint="cs"/>
          <w:sz w:val="28"/>
          <w:szCs w:val="28"/>
          <w:rtl/>
        </w:rPr>
        <w:t>הסכם השירותים</w:t>
      </w:r>
    </w:p>
    <w:p w:rsidR="00B8652C" w:rsidRPr="00521779" w:rsidRDefault="00B8652C" w:rsidP="00316650">
      <w:pPr>
        <w:jc w:val="center"/>
        <w:rPr>
          <w:b/>
          <w:bCs/>
          <w:u w:val="single"/>
          <w:rtl/>
        </w:rPr>
      </w:pPr>
    </w:p>
    <w:p w:rsidR="00B8652C" w:rsidRDefault="00B8652C" w:rsidP="002C30FB">
      <w:pPr>
        <w:tabs>
          <w:tab w:val="left" w:pos="2640"/>
          <w:tab w:val="left" w:pos="3120"/>
          <w:tab w:val="left" w:pos="3840"/>
        </w:tabs>
        <w:spacing w:line="240" w:lineRule="atLeast"/>
        <w:jc w:val="center"/>
        <w:rPr>
          <w:rtl/>
        </w:rPr>
      </w:pPr>
      <w:r>
        <w:rPr>
          <w:rtl/>
        </w:rPr>
        <w:t>שנערך ונחתם ביום</w:t>
      </w:r>
      <w:r w:rsidR="002C30FB">
        <w:rPr>
          <w:rFonts w:hint="cs"/>
          <w:rtl/>
        </w:rPr>
        <w:t xml:space="preserve"> _______ בירושלים</w:t>
      </w:r>
    </w:p>
    <w:p w:rsidR="00B8652C" w:rsidRDefault="00B8652C" w:rsidP="00981F54">
      <w:pPr>
        <w:tabs>
          <w:tab w:val="left" w:pos="2640"/>
          <w:tab w:val="left" w:pos="3120"/>
          <w:tab w:val="left" w:pos="3840"/>
        </w:tabs>
        <w:spacing w:line="240" w:lineRule="atLeast"/>
        <w:rPr>
          <w:rtl/>
        </w:rPr>
      </w:pPr>
    </w:p>
    <w:p w:rsidR="00B8652C" w:rsidRDefault="00B8652C" w:rsidP="002C30FB">
      <w:pPr>
        <w:tabs>
          <w:tab w:val="left" w:pos="2640"/>
          <w:tab w:val="left" w:pos="3120"/>
          <w:tab w:val="left" w:pos="3840"/>
        </w:tabs>
        <w:spacing w:line="240" w:lineRule="atLeast"/>
        <w:jc w:val="center"/>
        <w:rPr>
          <w:rtl/>
        </w:rPr>
      </w:pPr>
      <w:r>
        <w:rPr>
          <w:bCs/>
          <w:rtl/>
        </w:rPr>
        <w:t>ב י ן</w:t>
      </w:r>
    </w:p>
    <w:p w:rsidR="00B8652C" w:rsidRDefault="00B8652C" w:rsidP="00981F54">
      <w:pPr>
        <w:tabs>
          <w:tab w:val="left" w:pos="2640"/>
          <w:tab w:val="left" w:pos="3120"/>
          <w:tab w:val="left" w:pos="3840"/>
        </w:tabs>
        <w:spacing w:line="240" w:lineRule="atLeast"/>
        <w:rPr>
          <w:rtl/>
        </w:rPr>
      </w:pPr>
    </w:p>
    <w:p w:rsidR="00B8652C" w:rsidRDefault="00B8652C" w:rsidP="00981F54">
      <w:pPr>
        <w:tabs>
          <w:tab w:val="left" w:pos="2640"/>
          <w:tab w:val="left" w:pos="3120"/>
          <w:tab w:val="left" w:pos="3840"/>
        </w:tabs>
        <w:spacing w:line="240" w:lineRule="atLeast"/>
        <w:rPr>
          <w:rtl/>
        </w:rPr>
      </w:pPr>
    </w:p>
    <w:p w:rsidR="00B8652C" w:rsidRDefault="00B8652C" w:rsidP="002C30FB">
      <w:pPr>
        <w:tabs>
          <w:tab w:val="left" w:pos="2640"/>
          <w:tab w:val="left" w:pos="3120"/>
          <w:tab w:val="left" w:pos="3840"/>
        </w:tabs>
        <w:spacing w:line="240" w:lineRule="atLeast"/>
        <w:jc w:val="center"/>
        <w:rPr>
          <w:rtl/>
        </w:rPr>
      </w:pPr>
      <w:r>
        <w:rPr>
          <w:rtl/>
        </w:rPr>
        <w:t>ממשלת ישראל בשם מדינת ישראל על ידי המורשים לחתום בשמה כדין</w:t>
      </w:r>
    </w:p>
    <w:p w:rsidR="00B8652C" w:rsidRDefault="00B8652C" w:rsidP="002C30FB">
      <w:pPr>
        <w:tabs>
          <w:tab w:val="left" w:pos="2640"/>
          <w:tab w:val="left" w:pos="3120"/>
          <w:tab w:val="left" w:pos="3840"/>
        </w:tabs>
        <w:spacing w:line="240" w:lineRule="atLeast"/>
        <w:jc w:val="center"/>
        <w:rPr>
          <w:rtl/>
        </w:rPr>
      </w:pPr>
      <w:r>
        <w:rPr>
          <w:rtl/>
        </w:rPr>
        <w:t>(להלן</w:t>
      </w:r>
      <w:r>
        <w:rPr>
          <w:rFonts w:hint="cs"/>
          <w:rtl/>
        </w:rPr>
        <w:t xml:space="preserve"> - </w:t>
      </w:r>
      <w:r>
        <w:rPr>
          <w:rtl/>
        </w:rPr>
        <w:t xml:space="preserve"> </w:t>
      </w:r>
      <w:r>
        <w:rPr>
          <w:rFonts w:hint="cs"/>
          <w:rtl/>
        </w:rPr>
        <w:t>"</w:t>
      </w:r>
      <w:r>
        <w:rPr>
          <w:rtl/>
        </w:rPr>
        <w:t>משרד הבינוי והשיכון</w:t>
      </w:r>
      <w:r>
        <w:rPr>
          <w:rFonts w:hint="cs"/>
          <w:rtl/>
        </w:rPr>
        <w:t>" או "המשרד" או "המזמין"</w:t>
      </w:r>
      <w:r>
        <w:rPr>
          <w:rtl/>
        </w:rPr>
        <w:t>)</w:t>
      </w:r>
    </w:p>
    <w:p w:rsidR="00B8652C" w:rsidRDefault="00B8652C" w:rsidP="00981F54">
      <w:pPr>
        <w:tabs>
          <w:tab w:val="left" w:pos="2640"/>
          <w:tab w:val="left" w:pos="3120"/>
          <w:tab w:val="left" w:pos="3840"/>
        </w:tabs>
        <w:spacing w:line="240" w:lineRule="atLeast"/>
        <w:rPr>
          <w:rtl/>
        </w:rPr>
      </w:pPr>
    </w:p>
    <w:p w:rsidR="00B8652C" w:rsidRDefault="00B8652C" w:rsidP="00981F54">
      <w:pPr>
        <w:tabs>
          <w:tab w:val="left" w:pos="2640"/>
          <w:tab w:val="left" w:pos="3120"/>
          <w:tab w:val="left" w:pos="3840"/>
        </w:tabs>
        <w:spacing w:line="240" w:lineRule="atLeast"/>
        <w:rPr>
          <w:rtl/>
        </w:rPr>
      </w:pPr>
    </w:p>
    <w:p w:rsidR="00B8652C" w:rsidRDefault="00B8652C" w:rsidP="001C1747">
      <w:pPr>
        <w:tabs>
          <w:tab w:val="left" w:pos="7080"/>
        </w:tabs>
        <w:spacing w:line="240" w:lineRule="atLeast"/>
        <w:jc w:val="both"/>
        <w:rPr>
          <w:rtl/>
        </w:rPr>
      </w:pPr>
      <w:r>
        <w:rPr>
          <w:rtl/>
        </w:rPr>
        <w:t xml:space="preserve"> </w:t>
      </w:r>
      <w:r>
        <w:rPr>
          <w:rtl/>
        </w:rPr>
        <w:tab/>
      </w:r>
      <w:r>
        <w:rPr>
          <w:bCs/>
          <w:u w:val="single"/>
          <w:rtl/>
        </w:rPr>
        <w:t>מצד אחד</w:t>
      </w:r>
    </w:p>
    <w:p w:rsidR="00B8652C" w:rsidRDefault="002C30FB" w:rsidP="002C30FB">
      <w:pPr>
        <w:tabs>
          <w:tab w:val="left" w:pos="2640"/>
          <w:tab w:val="left" w:pos="3120"/>
          <w:tab w:val="left" w:pos="3840"/>
        </w:tabs>
        <w:spacing w:line="240" w:lineRule="atLeast"/>
        <w:jc w:val="center"/>
        <w:rPr>
          <w:bCs/>
          <w:rtl/>
        </w:rPr>
      </w:pPr>
      <w:r w:rsidRPr="002C30FB">
        <w:rPr>
          <w:rFonts w:hint="cs"/>
          <w:bCs/>
          <w:rtl/>
        </w:rPr>
        <w:t>לבין</w:t>
      </w:r>
    </w:p>
    <w:p w:rsidR="002C30FB" w:rsidRDefault="002C30FB" w:rsidP="002C30FB">
      <w:pPr>
        <w:tabs>
          <w:tab w:val="left" w:pos="2640"/>
          <w:tab w:val="left" w:pos="3120"/>
          <w:tab w:val="left" w:pos="3840"/>
        </w:tabs>
        <w:spacing w:line="240" w:lineRule="atLeast"/>
        <w:jc w:val="center"/>
        <w:rPr>
          <w:bCs/>
          <w:rtl/>
        </w:rPr>
      </w:pPr>
    </w:p>
    <w:p w:rsidR="002C30FB" w:rsidRPr="002C30FB" w:rsidRDefault="002C30FB" w:rsidP="002C30FB">
      <w:pPr>
        <w:tabs>
          <w:tab w:val="left" w:pos="2640"/>
          <w:tab w:val="left" w:pos="3120"/>
          <w:tab w:val="left" w:pos="3840"/>
        </w:tabs>
        <w:spacing w:line="240" w:lineRule="atLeast"/>
        <w:jc w:val="center"/>
        <w:rPr>
          <w:bCs/>
          <w:rtl/>
        </w:rPr>
      </w:pPr>
    </w:p>
    <w:p w:rsidR="00B8652C" w:rsidRDefault="00B8652C" w:rsidP="002C30FB">
      <w:pPr>
        <w:pStyle w:val="11"/>
        <w:ind w:left="0" w:firstLine="0"/>
        <w:rPr>
          <w:rFonts w:cs="David"/>
          <w:b w:val="0"/>
          <w:bCs w:val="0"/>
          <w:rtl/>
        </w:rPr>
      </w:pPr>
      <w:r w:rsidRPr="00CC0CB5">
        <w:rPr>
          <w:rFonts w:cs="David"/>
          <w:b w:val="0"/>
          <w:bCs w:val="0"/>
          <w:rtl/>
        </w:rPr>
        <w:t>_________</w:t>
      </w:r>
      <w:r w:rsidRPr="00CC0CB5">
        <w:rPr>
          <w:rFonts w:cs="David" w:hint="cs"/>
          <w:b w:val="0"/>
          <w:bCs w:val="0"/>
          <w:rtl/>
        </w:rPr>
        <w:t xml:space="preserve">________ </w:t>
      </w:r>
      <w:r w:rsidRPr="00CC0CB5">
        <w:rPr>
          <w:rFonts w:cs="David"/>
          <w:b w:val="0"/>
          <w:bCs w:val="0"/>
          <w:rtl/>
        </w:rPr>
        <w:t>אשר כתובת</w:t>
      </w:r>
      <w:r w:rsidRPr="00CC0CB5">
        <w:rPr>
          <w:rFonts w:cs="David" w:hint="cs"/>
          <w:b w:val="0"/>
          <w:bCs w:val="0"/>
          <w:rtl/>
        </w:rPr>
        <w:t xml:space="preserve">ה </w:t>
      </w:r>
      <w:r w:rsidRPr="00CC0CB5">
        <w:rPr>
          <w:rFonts w:cs="David"/>
          <w:b w:val="0"/>
          <w:bCs w:val="0"/>
          <w:rtl/>
        </w:rPr>
        <w:t xml:space="preserve">_____________ </w:t>
      </w:r>
      <w:r>
        <w:rPr>
          <w:rFonts w:cs="David"/>
          <w:b w:val="0"/>
          <w:bCs w:val="0"/>
          <w:rtl/>
        </w:rPr>
        <w:t>באמצעות</w:t>
      </w:r>
      <w:r>
        <w:rPr>
          <w:rFonts w:cs="David" w:hint="cs"/>
          <w:b w:val="0"/>
          <w:bCs w:val="0"/>
          <w:rtl/>
        </w:rPr>
        <w:t xml:space="preserve"> </w:t>
      </w:r>
      <w:r w:rsidRPr="00CC0CB5">
        <w:rPr>
          <w:rFonts w:cs="David"/>
          <w:b w:val="0"/>
          <w:bCs w:val="0"/>
          <w:rtl/>
        </w:rPr>
        <w:t>מנהלי</w:t>
      </w:r>
      <w:r w:rsidRPr="00CC0CB5">
        <w:rPr>
          <w:rFonts w:cs="David" w:hint="cs"/>
          <w:b w:val="0"/>
          <w:bCs w:val="0"/>
          <w:rtl/>
        </w:rPr>
        <w:t>ה</w:t>
      </w:r>
      <w:r>
        <w:rPr>
          <w:rFonts w:cs="David" w:hint="cs"/>
          <w:b w:val="0"/>
          <w:bCs w:val="0"/>
          <w:rtl/>
        </w:rPr>
        <w:t xml:space="preserve"> </w:t>
      </w:r>
      <w:r w:rsidRPr="00CC0CB5">
        <w:rPr>
          <w:rFonts w:cs="David" w:hint="cs"/>
          <w:b w:val="0"/>
          <w:bCs w:val="0"/>
          <w:rtl/>
        </w:rPr>
        <w:t>_____________</w:t>
      </w:r>
      <w:r>
        <w:rPr>
          <w:rFonts w:cs="David"/>
          <w:b w:val="0"/>
          <w:bCs w:val="0"/>
          <w:rtl/>
        </w:rPr>
        <w:t>______________________</w:t>
      </w:r>
      <w:r>
        <w:rPr>
          <w:rFonts w:cs="David" w:hint="cs"/>
          <w:b w:val="0"/>
          <w:bCs w:val="0"/>
          <w:rtl/>
        </w:rPr>
        <w:t>__________________</w:t>
      </w:r>
    </w:p>
    <w:p w:rsidR="00B8652C" w:rsidRDefault="00B8652C" w:rsidP="002C30FB">
      <w:pPr>
        <w:pStyle w:val="11"/>
        <w:rPr>
          <w:rFonts w:cs="David"/>
          <w:b w:val="0"/>
          <w:bCs w:val="0"/>
          <w:rtl/>
        </w:rPr>
      </w:pPr>
      <w:r w:rsidRPr="00CC0CB5">
        <w:rPr>
          <w:rFonts w:cs="David"/>
          <w:b w:val="0"/>
          <w:bCs w:val="0"/>
          <w:rtl/>
        </w:rPr>
        <w:t xml:space="preserve">והמצהירים בזאת כי הם מוסמכים לחתום על </w:t>
      </w:r>
      <w:r w:rsidR="00F427DE">
        <w:rPr>
          <w:rFonts w:cs="David"/>
          <w:b w:val="0"/>
          <w:bCs w:val="0"/>
          <w:rtl/>
        </w:rPr>
        <w:t>הסכם</w:t>
      </w:r>
      <w:r w:rsidRPr="00CC0CB5">
        <w:rPr>
          <w:rFonts w:cs="David"/>
          <w:b w:val="0"/>
          <w:bCs w:val="0"/>
          <w:rtl/>
        </w:rPr>
        <w:t xml:space="preserve"> זה בשם החברה וכי</w:t>
      </w:r>
    </w:p>
    <w:p w:rsidR="00B8652C" w:rsidRPr="00CC0CB5" w:rsidRDefault="00B8652C" w:rsidP="002C30FB">
      <w:pPr>
        <w:pStyle w:val="11"/>
        <w:rPr>
          <w:rFonts w:cs="David"/>
          <w:b w:val="0"/>
          <w:bCs w:val="0"/>
          <w:rtl/>
        </w:rPr>
      </w:pPr>
      <w:r w:rsidRPr="00CC0CB5">
        <w:rPr>
          <w:rFonts w:cs="David"/>
          <w:b w:val="0"/>
          <w:bCs w:val="0"/>
          <w:rtl/>
        </w:rPr>
        <w:t>חתימתם תחייב את החברה לכל דבר ועניין.</w:t>
      </w:r>
    </w:p>
    <w:p w:rsidR="00B8652C" w:rsidRDefault="00B8652C" w:rsidP="002C30FB">
      <w:pPr>
        <w:pStyle w:val="11"/>
        <w:ind w:left="1800" w:hanging="1800"/>
        <w:rPr>
          <w:rFonts w:cs="David"/>
          <w:b w:val="0"/>
          <w:bCs w:val="0"/>
          <w:rtl/>
        </w:rPr>
      </w:pPr>
      <w:r>
        <w:rPr>
          <w:rFonts w:cs="David" w:hint="cs"/>
          <w:b w:val="0"/>
          <w:bCs w:val="0"/>
          <w:rtl/>
        </w:rPr>
        <w:t xml:space="preserve">(להלן </w:t>
      </w:r>
      <w:r>
        <w:rPr>
          <w:rFonts w:cs="David"/>
          <w:b w:val="0"/>
          <w:bCs w:val="0"/>
          <w:rtl/>
        </w:rPr>
        <w:t>–</w:t>
      </w:r>
      <w:r w:rsidR="008A6071">
        <w:rPr>
          <w:rFonts w:cs="David" w:hint="cs"/>
          <w:b w:val="0"/>
          <w:bCs w:val="0"/>
          <w:rtl/>
        </w:rPr>
        <w:t xml:space="preserve"> </w:t>
      </w:r>
      <w:r>
        <w:rPr>
          <w:rFonts w:cs="David" w:hint="cs"/>
          <w:b w:val="0"/>
          <w:bCs w:val="0"/>
          <w:rtl/>
        </w:rPr>
        <w:t>"נותן השירותים")</w:t>
      </w:r>
    </w:p>
    <w:p w:rsidR="00B8652C" w:rsidRPr="00232FF5" w:rsidRDefault="00B8652C" w:rsidP="008D5DD1">
      <w:pPr>
        <w:ind w:left="7200"/>
        <w:rPr>
          <w:b/>
          <w:bCs/>
          <w:u w:val="single"/>
        </w:rPr>
      </w:pPr>
      <w:r>
        <w:rPr>
          <w:rFonts w:hint="cs"/>
          <w:b/>
          <w:bCs/>
          <w:u w:val="single"/>
          <w:rtl/>
        </w:rPr>
        <w:t>מצד שני</w:t>
      </w:r>
    </w:p>
    <w:p w:rsidR="00B8652C" w:rsidRDefault="00B8652C" w:rsidP="00981F54">
      <w:pPr>
        <w:rPr>
          <w:rtl/>
        </w:rPr>
      </w:pPr>
    </w:p>
    <w:p w:rsidR="00B8652C" w:rsidRPr="00232FF5" w:rsidRDefault="00B8652C" w:rsidP="00981F54">
      <w:pPr>
        <w:rPr>
          <w:rtl/>
        </w:rPr>
      </w:pPr>
    </w:p>
    <w:p w:rsidR="00B8652C" w:rsidRPr="00232FF5" w:rsidRDefault="00B8652C" w:rsidP="002C30FB">
      <w:pPr>
        <w:pStyle w:val="11"/>
        <w:ind w:left="1800" w:hanging="1800"/>
        <w:jc w:val="left"/>
        <w:rPr>
          <w:rFonts w:cs="David"/>
          <w:b w:val="0"/>
          <w:bCs w:val="0"/>
          <w:rtl/>
        </w:rPr>
      </w:pPr>
      <w:r w:rsidRPr="00CC0CB5">
        <w:rPr>
          <w:rFonts w:cs="David"/>
          <w:rtl/>
        </w:rPr>
        <w:t>והואיל</w:t>
      </w:r>
      <w:r>
        <w:rPr>
          <w:rFonts w:cs="David"/>
          <w:b w:val="0"/>
          <w:bCs w:val="0"/>
          <w:rtl/>
        </w:rPr>
        <w:tab/>
        <w:t>ו</w:t>
      </w:r>
      <w:r w:rsidR="008A6071">
        <w:rPr>
          <w:rFonts w:cs="David"/>
          <w:b w:val="0"/>
          <w:bCs w:val="0"/>
          <w:rtl/>
        </w:rPr>
        <w:t>נותן השירותים</w:t>
      </w:r>
      <w:r w:rsidRPr="00CC0CB5">
        <w:rPr>
          <w:rFonts w:cs="David"/>
          <w:b w:val="0"/>
          <w:bCs w:val="0"/>
          <w:rtl/>
        </w:rPr>
        <w:t xml:space="preserve"> זכה במכרז מס</w:t>
      </w:r>
      <w:r w:rsidRPr="00CC0CB5">
        <w:rPr>
          <w:rFonts w:cs="David" w:hint="cs"/>
          <w:b w:val="0"/>
          <w:bCs w:val="0"/>
          <w:rtl/>
        </w:rPr>
        <w:t xml:space="preserve">' </w:t>
      </w:r>
      <w:r w:rsidR="008D5DD1">
        <w:rPr>
          <w:rFonts w:cs="David" w:hint="cs"/>
          <w:b w:val="0"/>
          <w:bCs w:val="0"/>
          <w:rtl/>
        </w:rPr>
        <w:t>09/2014</w:t>
      </w:r>
      <w:r>
        <w:rPr>
          <w:rFonts w:cs="David" w:hint="cs"/>
          <w:rtl/>
        </w:rPr>
        <w:t xml:space="preserve"> </w:t>
      </w:r>
      <w:r w:rsidRPr="00804799">
        <w:rPr>
          <w:rFonts w:cs="David"/>
          <w:b w:val="0"/>
          <w:bCs w:val="0"/>
          <w:rtl/>
        </w:rPr>
        <w:t>למתן</w:t>
      </w:r>
      <w:r w:rsidRPr="00CC0CB5">
        <w:rPr>
          <w:rFonts w:cs="David"/>
          <w:b w:val="0"/>
          <w:bCs w:val="0"/>
          <w:rtl/>
        </w:rPr>
        <w:t xml:space="preserve"> </w:t>
      </w:r>
      <w:r w:rsidR="008D5DD1">
        <w:rPr>
          <w:rFonts w:cs="David" w:hint="cs"/>
          <w:b w:val="0"/>
          <w:bCs w:val="0"/>
          <w:rtl/>
        </w:rPr>
        <w:t xml:space="preserve">שירותי טיפול בבקשות לסיוע בדיור </w:t>
      </w:r>
      <w:r w:rsidR="002C30FB">
        <w:rPr>
          <w:rFonts w:cs="David" w:hint="cs"/>
          <w:b w:val="0"/>
          <w:bCs w:val="0"/>
          <w:rtl/>
        </w:rPr>
        <w:t xml:space="preserve">שפרסם </w:t>
      </w:r>
      <w:r w:rsidR="008D5DD1">
        <w:rPr>
          <w:rFonts w:cs="David" w:hint="cs"/>
          <w:b w:val="0"/>
          <w:bCs w:val="0"/>
          <w:rtl/>
        </w:rPr>
        <w:t xml:space="preserve">משרד הבינוי והשיכון </w:t>
      </w:r>
      <w:r>
        <w:rPr>
          <w:rFonts w:cs="David" w:hint="cs"/>
          <w:b w:val="0"/>
          <w:bCs w:val="0"/>
          <w:rtl/>
        </w:rPr>
        <w:t>ו</w:t>
      </w:r>
      <w:r w:rsidRPr="00232FF5">
        <w:rPr>
          <w:rFonts w:cs="David" w:hint="cs"/>
          <w:b w:val="0"/>
          <w:bCs w:val="0"/>
          <w:rtl/>
        </w:rPr>
        <w:t>הכו</w:t>
      </w:r>
      <w:r w:rsidRPr="00232FF5">
        <w:rPr>
          <w:rFonts w:cs="David" w:hint="eastAsia"/>
          <w:b w:val="0"/>
          <w:bCs w:val="0"/>
          <w:rtl/>
        </w:rPr>
        <w:t>ל</w:t>
      </w:r>
      <w:r w:rsidRPr="00232FF5">
        <w:rPr>
          <w:rFonts w:cs="David"/>
          <w:b w:val="0"/>
          <w:bCs w:val="0"/>
          <w:rtl/>
        </w:rPr>
        <w:t xml:space="preserve"> </w:t>
      </w:r>
      <w:r w:rsidR="003377AA">
        <w:rPr>
          <w:rFonts w:cs="David" w:hint="cs"/>
          <w:b w:val="0"/>
          <w:bCs w:val="0"/>
          <w:rtl/>
        </w:rPr>
        <w:t>בהתאם למכרז</w:t>
      </w:r>
      <w:r w:rsidRPr="00232FF5">
        <w:rPr>
          <w:rFonts w:cs="David" w:hint="cs"/>
          <w:b w:val="0"/>
          <w:bCs w:val="0"/>
          <w:rtl/>
        </w:rPr>
        <w:t>;</w:t>
      </w:r>
    </w:p>
    <w:p w:rsidR="00B8652C" w:rsidRPr="00CC0CB5" w:rsidRDefault="00B8652C" w:rsidP="00981F54">
      <w:pPr>
        <w:tabs>
          <w:tab w:val="right" w:pos="1843"/>
        </w:tabs>
        <w:rPr>
          <w:rtl/>
        </w:rPr>
      </w:pPr>
    </w:p>
    <w:p w:rsidR="00B8652C" w:rsidRDefault="00B8652C" w:rsidP="002C30FB">
      <w:pPr>
        <w:pStyle w:val="11"/>
        <w:ind w:left="1800" w:hanging="1800"/>
        <w:jc w:val="left"/>
        <w:rPr>
          <w:rFonts w:cs="David"/>
          <w:b w:val="0"/>
          <w:bCs w:val="0"/>
          <w:rtl/>
        </w:rPr>
      </w:pPr>
      <w:r w:rsidRPr="00CC0CB5">
        <w:rPr>
          <w:rFonts w:cs="David"/>
          <w:rtl/>
        </w:rPr>
        <w:t>והואיל</w:t>
      </w:r>
      <w:r>
        <w:rPr>
          <w:rFonts w:cs="David"/>
          <w:b w:val="0"/>
          <w:bCs w:val="0"/>
          <w:rtl/>
        </w:rPr>
        <w:tab/>
        <w:t>ו</w:t>
      </w:r>
      <w:r w:rsidR="008A6071">
        <w:rPr>
          <w:rFonts w:cs="David"/>
          <w:b w:val="0"/>
          <w:bCs w:val="0"/>
          <w:rtl/>
        </w:rPr>
        <w:t>נותן השירותים</w:t>
      </w:r>
      <w:r w:rsidRPr="00CC0CB5">
        <w:rPr>
          <w:rFonts w:cs="David"/>
          <w:b w:val="0"/>
          <w:bCs w:val="0"/>
          <w:rtl/>
        </w:rPr>
        <w:t xml:space="preserve"> מסכי</w:t>
      </w:r>
      <w:r>
        <w:rPr>
          <w:rFonts w:cs="David" w:hint="cs"/>
          <w:b w:val="0"/>
          <w:bCs w:val="0"/>
          <w:rtl/>
        </w:rPr>
        <w:t>ם</w:t>
      </w:r>
      <w:r w:rsidRPr="00CC0CB5">
        <w:rPr>
          <w:rFonts w:cs="David"/>
          <w:b w:val="0"/>
          <w:bCs w:val="0"/>
          <w:rtl/>
        </w:rPr>
        <w:t xml:space="preserve"> לבצע </w:t>
      </w:r>
      <w:r w:rsidRPr="00CC0CB5">
        <w:rPr>
          <w:rFonts w:cs="David" w:hint="cs"/>
          <w:b w:val="0"/>
          <w:bCs w:val="0"/>
          <w:rtl/>
        </w:rPr>
        <w:t>את</w:t>
      </w:r>
      <w:r w:rsidRPr="00CC0CB5">
        <w:rPr>
          <w:rFonts w:cs="David"/>
          <w:b w:val="0"/>
          <w:bCs w:val="0"/>
          <w:rtl/>
        </w:rPr>
        <w:t xml:space="preserve"> שירותי</w:t>
      </w:r>
      <w:r w:rsidR="008D5DD1">
        <w:rPr>
          <w:rFonts w:cs="David" w:hint="cs"/>
          <w:b w:val="0"/>
          <w:bCs w:val="0"/>
          <w:rtl/>
        </w:rPr>
        <w:t xml:space="preserve"> טיפול בבקשות לסיוע בדיור </w:t>
      </w:r>
      <w:r w:rsidR="002C30FB">
        <w:rPr>
          <w:rFonts w:cs="David" w:hint="cs"/>
          <w:b w:val="0"/>
          <w:bCs w:val="0"/>
          <w:rtl/>
        </w:rPr>
        <w:t xml:space="preserve">עבור </w:t>
      </w:r>
      <w:r>
        <w:rPr>
          <w:rFonts w:cs="David" w:hint="cs"/>
          <w:b w:val="0"/>
          <w:bCs w:val="0"/>
          <w:rtl/>
        </w:rPr>
        <w:t>משרד הבינוי והשיכון</w:t>
      </w:r>
      <w:r w:rsidR="002C30FB" w:rsidRPr="00232FF5">
        <w:rPr>
          <w:rFonts w:cs="David" w:hint="cs"/>
          <w:b w:val="0"/>
          <w:bCs w:val="0"/>
          <w:rtl/>
        </w:rPr>
        <w:t>;</w:t>
      </w:r>
      <w:r w:rsidRPr="00CC0CB5">
        <w:rPr>
          <w:rFonts w:cs="David"/>
          <w:b w:val="0"/>
          <w:bCs w:val="0"/>
          <w:rtl/>
        </w:rPr>
        <w:t xml:space="preserve">  </w:t>
      </w:r>
    </w:p>
    <w:p w:rsidR="00B8652C" w:rsidRDefault="00B8652C" w:rsidP="00981F54">
      <w:pPr>
        <w:pStyle w:val="11"/>
        <w:ind w:left="1800" w:hanging="1800"/>
        <w:jc w:val="left"/>
        <w:rPr>
          <w:rFonts w:cs="David"/>
          <w:bCs w:val="0"/>
          <w:rtl/>
        </w:rPr>
      </w:pPr>
    </w:p>
    <w:p w:rsidR="00B8652C" w:rsidRPr="00232FF5" w:rsidRDefault="00B8652C" w:rsidP="002C30FB">
      <w:pPr>
        <w:pStyle w:val="11"/>
        <w:ind w:left="1800" w:hanging="1800"/>
        <w:jc w:val="left"/>
        <w:rPr>
          <w:rFonts w:cs="David"/>
          <w:bCs w:val="0"/>
          <w:rtl/>
        </w:rPr>
      </w:pPr>
      <w:r w:rsidRPr="00232FF5">
        <w:rPr>
          <w:rFonts w:cs="David"/>
          <w:b w:val="0"/>
          <w:rtl/>
        </w:rPr>
        <w:t xml:space="preserve">והואיל   </w:t>
      </w:r>
      <w:r w:rsidRPr="00232FF5">
        <w:rPr>
          <w:rFonts w:cs="David" w:hint="cs"/>
          <w:b w:val="0"/>
          <w:rtl/>
        </w:rPr>
        <w:t xml:space="preserve">   </w:t>
      </w:r>
      <w:r w:rsidRPr="00232FF5">
        <w:rPr>
          <w:rFonts w:cs="David" w:hint="cs"/>
          <w:b w:val="0"/>
          <w:rtl/>
        </w:rPr>
        <w:tab/>
      </w:r>
      <w:r w:rsidRPr="00232FF5">
        <w:rPr>
          <w:rFonts w:cs="David"/>
          <w:bCs w:val="0"/>
          <w:rtl/>
        </w:rPr>
        <w:t>ו</w:t>
      </w:r>
      <w:r w:rsidR="008A6071">
        <w:rPr>
          <w:rFonts w:cs="David"/>
          <w:bCs w:val="0"/>
          <w:rtl/>
        </w:rPr>
        <w:t>נותן השירותים</w:t>
      </w:r>
      <w:r>
        <w:rPr>
          <w:rFonts w:cs="David"/>
          <w:bCs w:val="0"/>
          <w:rtl/>
        </w:rPr>
        <w:t xml:space="preserve"> </w:t>
      </w:r>
      <w:r>
        <w:rPr>
          <w:rFonts w:cs="David" w:hint="cs"/>
          <w:bCs w:val="0"/>
          <w:rtl/>
        </w:rPr>
        <w:t>מ</w:t>
      </w:r>
      <w:r w:rsidRPr="00232FF5">
        <w:rPr>
          <w:rFonts w:cs="David"/>
          <w:bCs w:val="0"/>
          <w:rtl/>
        </w:rPr>
        <w:t xml:space="preserve">צהיר כי </w:t>
      </w:r>
      <w:r>
        <w:rPr>
          <w:rFonts w:cs="David" w:hint="cs"/>
          <w:bCs w:val="0"/>
          <w:rtl/>
        </w:rPr>
        <w:t xml:space="preserve">יש </w:t>
      </w:r>
      <w:r w:rsidRPr="00232FF5">
        <w:rPr>
          <w:rFonts w:cs="David"/>
          <w:bCs w:val="0"/>
          <w:rtl/>
        </w:rPr>
        <w:t>לו הידע</w:t>
      </w:r>
      <w:r w:rsidRPr="00232FF5">
        <w:rPr>
          <w:rFonts w:cs="David" w:hint="cs"/>
          <w:bCs w:val="0"/>
          <w:rtl/>
        </w:rPr>
        <w:t>,</w:t>
      </w:r>
      <w:r w:rsidRPr="00232FF5">
        <w:rPr>
          <w:rFonts w:cs="David"/>
          <w:bCs w:val="0"/>
          <w:rtl/>
        </w:rPr>
        <w:t xml:space="preserve"> הנ</w:t>
      </w:r>
      <w:r w:rsidRPr="00232FF5">
        <w:rPr>
          <w:rFonts w:cs="David" w:hint="cs"/>
          <w:bCs w:val="0"/>
          <w:rtl/>
        </w:rPr>
        <w:t>י</w:t>
      </w:r>
      <w:r w:rsidRPr="00232FF5">
        <w:rPr>
          <w:rFonts w:cs="David"/>
          <w:bCs w:val="0"/>
          <w:rtl/>
        </w:rPr>
        <w:t>סיון</w:t>
      </w:r>
      <w:r w:rsidRPr="00232FF5">
        <w:rPr>
          <w:rFonts w:cs="David" w:hint="cs"/>
          <w:bCs w:val="0"/>
          <w:rtl/>
        </w:rPr>
        <w:t>,</w:t>
      </w:r>
      <w:r w:rsidRPr="00232FF5">
        <w:rPr>
          <w:rFonts w:cs="David"/>
          <w:bCs w:val="0"/>
          <w:rtl/>
        </w:rPr>
        <w:t xml:space="preserve"> המומחיות והכישורים הנדרשים לביצוע השירותים</w:t>
      </w:r>
      <w:r w:rsidR="00883AEE">
        <w:rPr>
          <w:rFonts w:cs="David" w:hint="cs"/>
          <w:bCs w:val="0"/>
          <w:rtl/>
        </w:rPr>
        <w:t xml:space="preserve"> </w:t>
      </w:r>
      <w:r w:rsidRPr="00232FF5">
        <w:rPr>
          <w:rFonts w:cs="David"/>
          <w:bCs w:val="0"/>
          <w:rtl/>
        </w:rPr>
        <w:t>;</w:t>
      </w:r>
    </w:p>
    <w:p w:rsidR="00B8652C" w:rsidRDefault="00B8652C" w:rsidP="00981F54">
      <w:pPr>
        <w:tabs>
          <w:tab w:val="left" w:pos="2880"/>
        </w:tabs>
        <w:spacing w:line="240" w:lineRule="atLeast"/>
        <w:ind w:left="1680"/>
        <w:rPr>
          <w:rtl/>
        </w:rPr>
      </w:pPr>
    </w:p>
    <w:p w:rsidR="00B8652C" w:rsidRDefault="00B8652C" w:rsidP="00981F54">
      <w:pPr>
        <w:tabs>
          <w:tab w:val="left" w:pos="1680"/>
        </w:tabs>
        <w:spacing w:line="240" w:lineRule="atLeast"/>
        <w:rPr>
          <w:rtl/>
        </w:rPr>
      </w:pPr>
      <w:r>
        <w:rPr>
          <w:bCs/>
          <w:rtl/>
        </w:rPr>
        <w:t>והואיל</w:t>
      </w:r>
      <w:r>
        <w:rPr>
          <w:rFonts w:hint="cs"/>
          <w:bCs/>
          <w:rtl/>
        </w:rPr>
        <w:t xml:space="preserve"> </w:t>
      </w:r>
      <w:r>
        <w:rPr>
          <w:rFonts w:hint="cs"/>
          <w:rtl/>
        </w:rPr>
        <w:tab/>
      </w:r>
      <w:r>
        <w:rPr>
          <w:rtl/>
        </w:rPr>
        <w:t>ו</w:t>
      </w:r>
      <w:r w:rsidR="008A6071">
        <w:rPr>
          <w:rtl/>
        </w:rPr>
        <w:t>נותן השירותים</w:t>
      </w:r>
      <w:r>
        <w:rPr>
          <w:rtl/>
        </w:rPr>
        <w:t xml:space="preserve"> מסכים לבצע השירותים כקבלן עצמאי ובהתאם לתנאי ההסכם;</w:t>
      </w:r>
    </w:p>
    <w:p w:rsidR="00B8652C" w:rsidRDefault="00B8652C" w:rsidP="00981F54">
      <w:pPr>
        <w:tabs>
          <w:tab w:val="left" w:pos="2880"/>
        </w:tabs>
        <w:spacing w:line="240" w:lineRule="atLeast"/>
        <w:ind w:left="1680"/>
        <w:rPr>
          <w:rtl/>
        </w:rPr>
      </w:pPr>
    </w:p>
    <w:p w:rsidR="00B8652C" w:rsidRDefault="00B8652C" w:rsidP="00981F54">
      <w:pPr>
        <w:tabs>
          <w:tab w:val="left" w:pos="2280"/>
        </w:tabs>
        <w:spacing w:line="240" w:lineRule="atLeast"/>
        <w:ind w:left="1080"/>
        <w:rPr>
          <w:rtl/>
        </w:rPr>
      </w:pPr>
    </w:p>
    <w:p w:rsidR="00B8652C" w:rsidRDefault="00B8652C" w:rsidP="002C30FB">
      <w:pPr>
        <w:tabs>
          <w:tab w:val="left" w:pos="1680"/>
        </w:tabs>
        <w:spacing w:line="240" w:lineRule="atLeast"/>
        <w:ind w:left="480"/>
        <w:jc w:val="center"/>
        <w:rPr>
          <w:rtl/>
        </w:rPr>
      </w:pPr>
      <w:r>
        <w:rPr>
          <w:bCs/>
          <w:rtl/>
        </w:rPr>
        <w:t>לפיכך הותנה והוסכם בין הצדדים כדלקמן:</w:t>
      </w:r>
    </w:p>
    <w:p w:rsidR="00B8652C" w:rsidRDefault="00B8652C" w:rsidP="00981F54">
      <w:pPr>
        <w:tabs>
          <w:tab w:val="left" w:pos="1080"/>
          <w:tab w:val="left" w:pos="1800"/>
        </w:tabs>
        <w:overflowPunct w:val="0"/>
        <w:autoSpaceDE w:val="0"/>
        <w:autoSpaceDN w:val="0"/>
        <w:adjustRightInd w:val="0"/>
        <w:spacing w:line="240" w:lineRule="atLeast"/>
        <w:textAlignment w:val="baseline"/>
        <w:rPr>
          <w:rtl/>
        </w:rPr>
      </w:pPr>
    </w:p>
    <w:p w:rsidR="00B8652C" w:rsidRDefault="00B8652C" w:rsidP="00981F54">
      <w:pPr>
        <w:tabs>
          <w:tab w:val="left" w:pos="1080"/>
          <w:tab w:val="left" w:pos="1800"/>
        </w:tabs>
        <w:overflowPunct w:val="0"/>
        <w:autoSpaceDE w:val="0"/>
        <w:autoSpaceDN w:val="0"/>
        <w:adjustRightInd w:val="0"/>
        <w:spacing w:line="240" w:lineRule="atLeast"/>
        <w:textAlignment w:val="baseline"/>
        <w:rPr>
          <w:rtl/>
        </w:rPr>
      </w:pPr>
    </w:p>
    <w:p w:rsidR="00883AEE" w:rsidRDefault="00B8652C" w:rsidP="00F427DE">
      <w:pPr>
        <w:numPr>
          <w:ilvl w:val="0"/>
          <w:numId w:val="2"/>
        </w:numPr>
        <w:tabs>
          <w:tab w:val="left" w:pos="1080"/>
          <w:tab w:val="left" w:pos="1800"/>
        </w:tabs>
        <w:overflowPunct w:val="0"/>
        <w:autoSpaceDE w:val="0"/>
        <w:autoSpaceDN w:val="0"/>
        <w:adjustRightInd w:val="0"/>
        <w:spacing w:line="360" w:lineRule="auto"/>
        <w:ind w:left="1080" w:hanging="720"/>
        <w:textAlignment w:val="baseline"/>
      </w:pPr>
      <w:r w:rsidRPr="004822CF">
        <w:rPr>
          <w:rtl/>
        </w:rPr>
        <w:t>המבוא</w:t>
      </w:r>
      <w:r w:rsidRPr="004822CF">
        <w:rPr>
          <w:rFonts w:hint="cs"/>
          <w:rtl/>
        </w:rPr>
        <w:t>,</w:t>
      </w:r>
      <w:r w:rsidRPr="004822CF">
        <w:rPr>
          <w:rtl/>
        </w:rPr>
        <w:t xml:space="preserve"> </w:t>
      </w:r>
      <w:r w:rsidRPr="004822CF">
        <w:rPr>
          <w:rFonts w:hint="cs"/>
          <w:rtl/>
        </w:rPr>
        <w:t>המכרז</w:t>
      </w:r>
      <w:r w:rsidRPr="004822CF">
        <w:rPr>
          <w:rtl/>
        </w:rPr>
        <w:t xml:space="preserve"> והנספחים ל</w:t>
      </w:r>
      <w:r w:rsidR="00F427DE">
        <w:rPr>
          <w:rFonts w:hint="cs"/>
          <w:rtl/>
        </w:rPr>
        <w:t>הסכם</w:t>
      </w:r>
      <w:r w:rsidRPr="004822CF">
        <w:rPr>
          <w:rtl/>
        </w:rPr>
        <w:t xml:space="preserve"> זה מהווים חלק בלתי נפרד ממנו.</w:t>
      </w:r>
      <w:r w:rsidR="004822CF" w:rsidRPr="004822CF">
        <w:rPr>
          <w:rFonts w:hint="cs"/>
          <w:rtl/>
        </w:rPr>
        <w:t xml:space="preserve"> </w:t>
      </w:r>
      <w:r w:rsidR="004822CF">
        <w:rPr>
          <w:rFonts w:hint="cs"/>
          <w:rtl/>
        </w:rPr>
        <w:br/>
      </w:r>
      <w:r w:rsidR="00883AEE" w:rsidRPr="00FD0612">
        <w:rPr>
          <w:rFonts w:hint="cs"/>
          <w:rtl/>
        </w:rPr>
        <w:t>כל אימת שיתגלו בהוראות הסכם זה או במסמכי ההסכם אי בהירות, שיבוש, השמטה, כפילות, טעות וכו', רשאי המשרד ו/או ה</w:t>
      </w:r>
      <w:r w:rsidR="00883AEE">
        <w:rPr>
          <w:rFonts w:hint="cs"/>
          <w:rtl/>
        </w:rPr>
        <w:t>מנהל</w:t>
      </w:r>
      <w:r w:rsidR="00883AEE" w:rsidRPr="004F7D77">
        <w:rPr>
          <w:rtl/>
        </w:rPr>
        <w:t>,</w:t>
      </w:r>
      <w:r w:rsidR="00883AEE" w:rsidRPr="00FD0612">
        <w:rPr>
          <w:rFonts w:hint="cs"/>
          <w:rtl/>
        </w:rPr>
        <w:t xml:space="preserve"> למלא את החסר ולתקן את הטעון תיקון, על ידי הודעה על כך ל</w:t>
      </w:r>
      <w:r w:rsidR="00883AEE">
        <w:rPr>
          <w:rFonts w:hint="cs"/>
          <w:rtl/>
        </w:rPr>
        <w:t xml:space="preserve">נותן השירותים </w:t>
      </w:r>
      <w:r w:rsidR="00883AEE" w:rsidRPr="00FD0612">
        <w:rPr>
          <w:rFonts w:hint="cs"/>
          <w:rtl/>
        </w:rPr>
        <w:t>. כל אימת שתתגלה סתירה או אי התאמה בין הוראות הסכם זה לבין עצמן, בין הוראה בהסכם לבין הוראה במסמך ממסמכיו, יקבע ה</w:t>
      </w:r>
      <w:r w:rsidR="00883AEE">
        <w:rPr>
          <w:rFonts w:hint="cs"/>
          <w:rtl/>
        </w:rPr>
        <w:t>מנהל</w:t>
      </w:r>
      <w:r w:rsidR="00883AEE" w:rsidRPr="00FD0612">
        <w:rPr>
          <w:rFonts w:hint="cs"/>
          <w:rtl/>
        </w:rPr>
        <w:t xml:space="preserve"> את ההוראה המחייבת ויודיע על כך </w:t>
      </w:r>
      <w:r w:rsidR="00883AEE">
        <w:rPr>
          <w:rFonts w:hint="cs"/>
          <w:rtl/>
        </w:rPr>
        <w:t>לנותן השירותים.</w:t>
      </w:r>
      <w:r w:rsidR="00883AEE">
        <w:rPr>
          <w:rtl/>
        </w:rPr>
        <w:br/>
      </w:r>
      <w:r w:rsidR="00883AEE">
        <w:rPr>
          <w:rFonts w:hint="cs"/>
          <w:rtl/>
        </w:rPr>
        <w:t>כותרות הסעיפים נועדו לשם הנוחיות בלבד ולא ישמשו לפרשנות ההסכם.</w:t>
      </w:r>
    </w:p>
    <w:p w:rsidR="0027502C" w:rsidRDefault="0027502C" w:rsidP="00CE3470">
      <w:pPr>
        <w:numPr>
          <w:ilvl w:val="0"/>
          <w:numId w:val="2"/>
        </w:numPr>
        <w:tabs>
          <w:tab w:val="left" w:pos="1080"/>
          <w:tab w:val="left" w:pos="1800"/>
        </w:tabs>
        <w:overflowPunct w:val="0"/>
        <w:autoSpaceDE w:val="0"/>
        <w:autoSpaceDN w:val="0"/>
        <w:adjustRightInd w:val="0"/>
        <w:spacing w:line="360" w:lineRule="auto"/>
        <w:ind w:left="1680" w:hanging="1200"/>
        <w:textAlignment w:val="baseline"/>
      </w:pPr>
    </w:p>
    <w:p w:rsidR="00B8652C" w:rsidRPr="00541C62" w:rsidRDefault="00B8652C" w:rsidP="0071253D">
      <w:pPr>
        <w:numPr>
          <w:ilvl w:val="1"/>
          <w:numId w:val="2"/>
        </w:numPr>
        <w:tabs>
          <w:tab w:val="left" w:pos="1080"/>
          <w:tab w:val="left" w:pos="1800"/>
        </w:tabs>
        <w:overflowPunct w:val="0"/>
        <w:autoSpaceDE w:val="0"/>
        <w:autoSpaceDN w:val="0"/>
        <w:adjustRightInd w:val="0"/>
        <w:spacing w:line="360" w:lineRule="auto"/>
        <w:textAlignment w:val="baseline"/>
        <w:rPr>
          <w:rtl/>
        </w:rPr>
      </w:pPr>
      <w:r w:rsidRPr="00541C62">
        <w:rPr>
          <w:rFonts w:hint="cs"/>
          <w:rtl/>
        </w:rPr>
        <w:t>מ</w:t>
      </w:r>
      <w:r w:rsidRPr="00541C62">
        <w:rPr>
          <w:rtl/>
        </w:rPr>
        <w:t xml:space="preserve">שרד הבינוי והשיכון ממנה את </w:t>
      </w:r>
      <w:r w:rsidR="0071253D">
        <w:rPr>
          <w:rFonts w:hint="cs"/>
          <w:rtl/>
        </w:rPr>
        <w:t>ראש מינהל סיוע בדיור</w:t>
      </w:r>
      <w:r w:rsidR="00976036">
        <w:rPr>
          <w:rFonts w:hint="cs"/>
          <w:rtl/>
        </w:rPr>
        <w:t xml:space="preserve"> או מי מטעמו ל</w:t>
      </w:r>
      <w:r w:rsidRPr="00541C62">
        <w:rPr>
          <w:rtl/>
        </w:rPr>
        <w:t xml:space="preserve">היות ממונה מטעמו בכל הקשור לביצוע הסכם זה (להלן – </w:t>
      </w:r>
      <w:r w:rsidRPr="00541C62">
        <w:rPr>
          <w:rFonts w:hint="cs"/>
          <w:rtl/>
        </w:rPr>
        <w:t>"</w:t>
      </w:r>
      <w:r w:rsidRPr="00541C62">
        <w:rPr>
          <w:rtl/>
        </w:rPr>
        <w:t>המנהל</w:t>
      </w:r>
      <w:r w:rsidRPr="00541C62">
        <w:rPr>
          <w:rFonts w:hint="cs"/>
          <w:rtl/>
        </w:rPr>
        <w:t>"</w:t>
      </w:r>
      <w:r w:rsidRPr="00541C62">
        <w:rPr>
          <w:rtl/>
        </w:rPr>
        <w:t>).</w:t>
      </w:r>
    </w:p>
    <w:p w:rsidR="00B8652C" w:rsidRDefault="00B8652C" w:rsidP="00CE3470">
      <w:pPr>
        <w:numPr>
          <w:ilvl w:val="1"/>
          <w:numId w:val="2"/>
        </w:numPr>
        <w:tabs>
          <w:tab w:val="left" w:pos="1080"/>
          <w:tab w:val="left" w:pos="1800"/>
        </w:tabs>
        <w:overflowPunct w:val="0"/>
        <w:autoSpaceDE w:val="0"/>
        <w:autoSpaceDN w:val="0"/>
        <w:adjustRightInd w:val="0"/>
        <w:spacing w:line="360" w:lineRule="auto"/>
        <w:textAlignment w:val="baseline"/>
        <w:rPr>
          <w:rtl/>
        </w:rPr>
      </w:pPr>
      <w:r>
        <w:rPr>
          <w:rtl/>
        </w:rPr>
        <w:t>המנהל רשאי למנות בא-כוח או באי-כוח ולהעניק לו או להם את כל סמכויותיו לביצוע הסכם זה או מקצתן.</w:t>
      </w:r>
    </w:p>
    <w:p w:rsidR="00B8652C" w:rsidRDefault="00B8652C" w:rsidP="00CE3470">
      <w:pPr>
        <w:numPr>
          <w:ilvl w:val="1"/>
          <w:numId w:val="2"/>
        </w:numPr>
        <w:tabs>
          <w:tab w:val="left" w:pos="1080"/>
          <w:tab w:val="left" w:pos="1800"/>
        </w:tabs>
        <w:overflowPunct w:val="0"/>
        <w:autoSpaceDE w:val="0"/>
        <w:autoSpaceDN w:val="0"/>
        <w:adjustRightInd w:val="0"/>
        <w:spacing w:line="360" w:lineRule="auto"/>
        <w:textAlignment w:val="baseline"/>
        <w:rPr>
          <w:rtl/>
        </w:rPr>
      </w:pPr>
      <w:r>
        <w:rPr>
          <w:rtl/>
        </w:rPr>
        <w:t xml:space="preserve">משרד הבינוי והשיכון רשאי להחליף את המנהל בכל עת וללא קבלת הסכמת </w:t>
      </w:r>
      <w:r w:rsidR="008A6071">
        <w:rPr>
          <w:rtl/>
        </w:rPr>
        <w:t>נותן השירותים</w:t>
      </w:r>
      <w:r>
        <w:rPr>
          <w:rtl/>
        </w:rPr>
        <w:t xml:space="preserve"> לכך.</w:t>
      </w:r>
    </w:p>
    <w:p w:rsidR="0027502C" w:rsidRDefault="0027502C" w:rsidP="00CE3470">
      <w:pPr>
        <w:numPr>
          <w:ilvl w:val="0"/>
          <w:numId w:val="2"/>
        </w:numPr>
        <w:tabs>
          <w:tab w:val="left" w:pos="1701"/>
          <w:tab w:val="left" w:pos="1800"/>
        </w:tabs>
        <w:overflowPunct w:val="0"/>
        <w:autoSpaceDE w:val="0"/>
        <w:autoSpaceDN w:val="0"/>
        <w:adjustRightInd w:val="0"/>
        <w:spacing w:line="360" w:lineRule="auto"/>
        <w:ind w:left="1080" w:hanging="720"/>
        <w:textAlignment w:val="baseline"/>
      </w:pPr>
    </w:p>
    <w:p w:rsidR="008456B4" w:rsidRDefault="008A6071" w:rsidP="005B61BE">
      <w:pPr>
        <w:numPr>
          <w:ilvl w:val="1"/>
          <w:numId w:val="2"/>
        </w:numPr>
        <w:tabs>
          <w:tab w:val="left" w:pos="1701"/>
          <w:tab w:val="left" w:pos="1800"/>
        </w:tabs>
        <w:overflowPunct w:val="0"/>
        <w:autoSpaceDE w:val="0"/>
        <w:autoSpaceDN w:val="0"/>
        <w:adjustRightInd w:val="0"/>
        <w:spacing w:line="360" w:lineRule="auto"/>
        <w:textAlignment w:val="baseline"/>
      </w:pPr>
      <w:r>
        <w:rPr>
          <w:rFonts w:hint="cs"/>
          <w:rtl/>
        </w:rPr>
        <w:t>נותן השירותים</w:t>
      </w:r>
      <w:r w:rsidR="00B8652C">
        <w:rPr>
          <w:rFonts w:hint="cs"/>
          <w:rtl/>
        </w:rPr>
        <w:t xml:space="preserve"> מתחייב לבצע את כל השירותים </w:t>
      </w:r>
      <w:r w:rsidR="005B61BE">
        <w:rPr>
          <w:rFonts w:hint="cs"/>
          <w:rtl/>
        </w:rPr>
        <w:t xml:space="preserve">במפורטים בנספח השירותים, נספח </w:t>
      </w:r>
      <w:r w:rsidR="005B61BE" w:rsidRPr="005B61BE">
        <w:rPr>
          <w:rFonts w:hint="cs"/>
          <w:b/>
          <w:bCs/>
          <w:u w:val="single"/>
          <w:rtl/>
        </w:rPr>
        <w:t>ב'</w:t>
      </w:r>
      <w:r w:rsidR="005B61BE">
        <w:rPr>
          <w:rFonts w:hint="cs"/>
          <w:rtl/>
        </w:rPr>
        <w:t xml:space="preserve"> להסכם, </w:t>
      </w:r>
      <w:r w:rsidR="008456B4">
        <w:rPr>
          <w:rFonts w:hint="cs"/>
          <w:rtl/>
        </w:rPr>
        <w:t xml:space="preserve">ביישובים בהם נבחר כזוכה בהתאם לתנאי המכרז והמפורטים בנספח </w:t>
      </w:r>
      <w:r w:rsidR="008456B4" w:rsidRPr="008456B4">
        <w:rPr>
          <w:rFonts w:hint="cs"/>
          <w:b/>
          <w:bCs/>
          <w:u w:val="single"/>
          <w:rtl/>
        </w:rPr>
        <w:t xml:space="preserve">ב' 1 </w:t>
      </w:r>
      <w:r w:rsidR="008456B4">
        <w:rPr>
          <w:rFonts w:hint="cs"/>
          <w:rtl/>
        </w:rPr>
        <w:t xml:space="preserve">להסכם;  חלק בלתי נפרד מנספח </w:t>
      </w:r>
      <w:r w:rsidR="008456B4" w:rsidRPr="005B61BE">
        <w:rPr>
          <w:rFonts w:hint="cs"/>
          <w:b/>
          <w:bCs/>
          <w:rtl/>
        </w:rPr>
        <w:t>ב'</w:t>
      </w:r>
      <w:r w:rsidR="008456B4">
        <w:rPr>
          <w:rFonts w:hint="cs"/>
          <w:rtl/>
        </w:rPr>
        <w:t xml:space="preserve"> </w:t>
      </w:r>
      <w:r w:rsidR="005B61BE">
        <w:rPr>
          <w:rFonts w:hint="cs"/>
          <w:rtl/>
        </w:rPr>
        <w:t xml:space="preserve">יהיו : </w:t>
      </w:r>
      <w:r w:rsidR="008456B4">
        <w:rPr>
          <w:rFonts w:hint="cs"/>
          <w:rtl/>
        </w:rPr>
        <w:t xml:space="preserve">נספח </w:t>
      </w:r>
      <w:r w:rsidR="008456B4" w:rsidRPr="005B61BE">
        <w:rPr>
          <w:rFonts w:hint="cs"/>
          <w:b/>
          <w:bCs/>
          <w:u w:val="single"/>
          <w:rtl/>
        </w:rPr>
        <w:t>ב'</w:t>
      </w:r>
      <w:r w:rsidR="005B61BE" w:rsidRPr="005B61BE">
        <w:rPr>
          <w:rFonts w:hint="cs"/>
          <w:b/>
          <w:bCs/>
          <w:u w:val="single"/>
          <w:rtl/>
        </w:rPr>
        <w:t>2</w:t>
      </w:r>
      <w:r w:rsidR="008456B4">
        <w:rPr>
          <w:rFonts w:hint="cs"/>
          <w:rtl/>
        </w:rPr>
        <w:t xml:space="preserve"> "</w:t>
      </w:r>
      <w:r w:rsidR="008456B4" w:rsidRPr="00FF1A10">
        <w:rPr>
          <w:rFonts w:hint="cs"/>
          <w:rtl/>
        </w:rPr>
        <w:t>תהליכי עבודה</w:t>
      </w:r>
      <w:r w:rsidR="008456B4">
        <w:rPr>
          <w:rFonts w:hint="cs"/>
          <w:rtl/>
        </w:rPr>
        <w:t xml:space="preserve">"; </w:t>
      </w:r>
      <w:r w:rsidR="008456B4" w:rsidRPr="00FF1A10">
        <w:rPr>
          <w:rFonts w:hint="cs"/>
          <w:rtl/>
        </w:rPr>
        <w:t xml:space="preserve"> </w:t>
      </w:r>
      <w:r w:rsidR="005B61BE">
        <w:rPr>
          <w:rFonts w:hint="cs"/>
          <w:rtl/>
        </w:rPr>
        <w:t xml:space="preserve">נספח </w:t>
      </w:r>
      <w:r w:rsidR="005B61BE" w:rsidRPr="005B61BE">
        <w:rPr>
          <w:rFonts w:hint="cs"/>
          <w:b/>
          <w:bCs/>
          <w:u w:val="single"/>
          <w:rtl/>
        </w:rPr>
        <w:t>ב'3</w:t>
      </w:r>
      <w:r w:rsidR="005B61BE">
        <w:rPr>
          <w:rFonts w:hint="cs"/>
          <w:rtl/>
        </w:rPr>
        <w:t xml:space="preserve"> "מוקד טלפוני"; נספח </w:t>
      </w:r>
      <w:r w:rsidR="005B61BE" w:rsidRPr="005B61BE">
        <w:rPr>
          <w:rFonts w:hint="cs"/>
          <w:b/>
          <w:bCs/>
          <w:u w:val="single"/>
          <w:rtl/>
        </w:rPr>
        <w:t xml:space="preserve">ב' 4 </w:t>
      </w:r>
      <w:r w:rsidR="005B61BE">
        <w:rPr>
          <w:rFonts w:hint="cs"/>
          <w:rtl/>
        </w:rPr>
        <w:t xml:space="preserve"> "מדריך למשתמש במערכת המחשוב"; נספח </w:t>
      </w:r>
      <w:r w:rsidR="005B61BE" w:rsidRPr="005B61BE">
        <w:rPr>
          <w:rFonts w:hint="cs"/>
          <w:b/>
          <w:bCs/>
          <w:u w:val="single"/>
          <w:rtl/>
        </w:rPr>
        <w:t>ב' 5</w:t>
      </w:r>
      <w:r w:rsidR="005B61BE">
        <w:rPr>
          <w:rFonts w:hint="cs"/>
          <w:rtl/>
        </w:rPr>
        <w:t xml:space="preserve"> מסמך אפיון שרותי (</w:t>
      </w:r>
      <w:r w:rsidR="005B61BE">
        <w:t>ws</w:t>
      </w:r>
      <w:r w:rsidR="005B61BE">
        <w:rPr>
          <w:rFonts w:hint="cs"/>
          <w:rtl/>
        </w:rPr>
        <w:t>) למערכת המחשוב</w:t>
      </w:r>
      <w:r w:rsidR="008456B4" w:rsidRPr="002705B6">
        <w:rPr>
          <w:rFonts w:hint="cs"/>
          <w:rtl/>
        </w:rPr>
        <w:t>.</w:t>
      </w:r>
      <w:r w:rsidR="008456B4">
        <w:rPr>
          <w:rFonts w:hint="cs"/>
          <w:rtl/>
        </w:rPr>
        <w:t xml:space="preserve"> </w:t>
      </w:r>
    </w:p>
    <w:p w:rsidR="00DA7A90" w:rsidRPr="00DA7A90" w:rsidRDefault="00B8652C" w:rsidP="00BC56B1">
      <w:pPr>
        <w:numPr>
          <w:ilvl w:val="1"/>
          <w:numId w:val="2"/>
        </w:numPr>
        <w:tabs>
          <w:tab w:val="left" w:pos="1701"/>
          <w:tab w:val="left" w:pos="1800"/>
        </w:tabs>
        <w:overflowPunct w:val="0"/>
        <w:autoSpaceDE w:val="0"/>
        <w:autoSpaceDN w:val="0"/>
        <w:adjustRightInd w:val="0"/>
        <w:spacing w:line="360" w:lineRule="auto"/>
        <w:textAlignment w:val="baseline"/>
        <w:rPr>
          <w:b/>
        </w:rPr>
      </w:pPr>
      <w:r>
        <w:rPr>
          <w:rFonts w:hint="cs"/>
          <w:rtl/>
        </w:rPr>
        <w:t>נותן השירותים</w:t>
      </w:r>
      <w:r w:rsidR="00975DD2">
        <w:rPr>
          <w:rFonts w:hint="cs"/>
          <w:rtl/>
        </w:rPr>
        <w:t xml:space="preserve"> מתחייב לתת את השירותים באמצעותו ו/או צוות</w:t>
      </w:r>
      <w:r w:rsidR="00693C80">
        <w:t xml:space="preserve"> </w:t>
      </w:r>
      <w:r w:rsidR="00B178EE">
        <w:rPr>
          <w:rFonts w:hint="cs"/>
          <w:rtl/>
        </w:rPr>
        <w:t>ש</w:t>
      </w:r>
      <w:r w:rsidR="00975DD2">
        <w:rPr>
          <w:rFonts w:hint="cs"/>
          <w:rtl/>
        </w:rPr>
        <w:t>ה</w:t>
      </w:r>
      <w:r w:rsidR="00B178EE">
        <w:rPr>
          <w:rFonts w:hint="cs"/>
          <w:rtl/>
        </w:rPr>
        <w:t>וצע מטעמו</w:t>
      </w:r>
      <w:r>
        <w:rPr>
          <w:rFonts w:hint="cs"/>
          <w:rtl/>
        </w:rPr>
        <w:t xml:space="preserve"> בהצעה ולא באמצעות אחר מטעמו.</w:t>
      </w:r>
      <w:r w:rsidR="00B178EE">
        <w:rPr>
          <w:rFonts w:hint="cs"/>
          <w:rtl/>
        </w:rPr>
        <w:t xml:space="preserve"> </w:t>
      </w:r>
      <w:r w:rsidR="005B61BE">
        <w:rPr>
          <w:rFonts w:hint="cs"/>
          <w:b/>
          <w:rtl/>
        </w:rPr>
        <w:t>שם "מנהל פרוייקט"___________</w:t>
      </w:r>
      <w:r w:rsidR="005C55BC">
        <w:rPr>
          <w:rFonts w:hint="cs"/>
          <w:b/>
          <w:rtl/>
        </w:rPr>
        <w:t>___</w:t>
      </w:r>
      <w:r w:rsidR="005B61BE">
        <w:rPr>
          <w:rFonts w:hint="cs"/>
          <w:b/>
          <w:rtl/>
        </w:rPr>
        <w:t xml:space="preserve">; </w:t>
      </w:r>
      <w:r w:rsidR="00BC56B1">
        <w:rPr>
          <w:rFonts w:hint="cs"/>
          <w:b/>
          <w:rtl/>
        </w:rPr>
        <w:t xml:space="preserve">שם </w:t>
      </w:r>
      <w:r w:rsidR="005B61BE">
        <w:rPr>
          <w:rFonts w:hint="cs"/>
          <w:b/>
          <w:rtl/>
        </w:rPr>
        <w:t>"מנהל מקצועי"  ___________</w:t>
      </w:r>
      <w:r w:rsidR="005C55BC">
        <w:rPr>
          <w:rFonts w:hint="cs"/>
          <w:b/>
          <w:rtl/>
        </w:rPr>
        <w:t>___</w:t>
      </w:r>
      <w:r w:rsidR="005B61BE">
        <w:rPr>
          <w:rFonts w:hint="cs"/>
          <w:b/>
          <w:rtl/>
        </w:rPr>
        <w:t>.</w:t>
      </w:r>
    </w:p>
    <w:p w:rsidR="00DA7A90" w:rsidRPr="00DA7A90" w:rsidRDefault="00DA7A90" w:rsidP="00DA7A90">
      <w:pPr>
        <w:numPr>
          <w:ilvl w:val="1"/>
          <w:numId w:val="2"/>
        </w:numPr>
        <w:tabs>
          <w:tab w:val="left" w:pos="1701"/>
          <w:tab w:val="left" w:pos="1800"/>
        </w:tabs>
        <w:overflowPunct w:val="0"/>
        <w:autoSpaceDE w:val="0"/>
        <w:autoSpaceDN w:val="0"/>
        <w:adjustRightInd w:val="0"/>
        <w:spacing w:line="360" w:lineRule="auto"/>
        <w:textAlignment w:val="baseline"/>
        <w:rPr>
          <w:b/>
          <w:rtl/>
        </w:rPr>
      </w:pPr>
      <w:r>
        <w:rPr>
          <w:rFonts w:hint="cs"/>
          <w:rtl/>
        </w:rPr>
        <w:t xml:space="preserve">נותן השירותים </w:t>
      </w:r>
      <w:r w:rsidRPr="00DA7A90">
        <w:rPr>
          <w:rFonts w:hint="cs"/>
          <w:rtl/>
        </w:rPr>
        <w:t xml:space="preserve"> מתחייב לבצע השירותים הנדרשים במלואם, אף אם עליו להוסיף מעת לעת כ</w:t>
      </w:r>
      <w:r w:rsidR="00596898">
        <w:rPr>
          <w:rFonts w:hint="cs"/>
          <w:rtl/>
        </w:rPr>
        <w:t>ו</w:t>
      </w:r>
      <w:r w:rsidRPr="00DA7A90">
        <w:rPr>
          <w:rFonts w:hint="cs"/>
          <w:rtl/>
        </w:rPr>
        <w:t>ח אדם ו/או לשאת בהוצאות נוספות לשם כך. כל ההוצאות הכרוכות בכך יחולו עליו ולא תשולם בגינן כל תוספת ע"י המשרד.</w:t>
      </w:r>
    </w:p>
    <w:p w:rsidR="00883AEE" w:rsidRDefault="00883AEE" w:rsidP="00883AEE">
      <w:pPr>
        <w:numPr>
          <w:ilvl w:val="1"/>
          <w:numId w:val="2"/>
        </w:numPr>
        <w:tabs>
          <w:tab w:val="left" w:pos="1701"/>
          <w:tab w:val="left" w:pos="1785"/>
        </w:tabs>
        <w:overflowPunct w:val="0"/>
        <w:autoSpaceDE w:val="0"/>
        <w:autoSpaceDN w:val="0"/>
        <w:adjustRightInd w:val="0"/>
        <w:spacing w:line="360" w:lineRule="auto"/>
        <w:textAlignment w:val="baseline"/>
      </w:pPr>
      <w:r>
        <w:rPr>
          <w:rFonts w:hint="cs"/>
          <w:rtl/>
        </w:rPr>
        <w:t xml:space="preserve">ידוע לנותן השירותים, כי אין אפשרות להחליף את אחד או יותר מאנשי הצוות, אלא באישור מראש ובכתב של המשרד באיש צוות אחר, אשר אינו נופל מכישוריו, הכשרתו והניסיון הנדרשים של איש הצוות שהוחלף. </w:t>
      </w:r>
      <w:r w:rsidRPr="004E16CB">
        <w:rPr>
          <w:rFonts w:hint="cs"/>
          <w:rtl/>
        </w:rPr>
        <w:t xml:space="preserve">למשרד שמורה הזכות לסרב לבקשת החלפת </w:t>
      </w:r>
      <w:r>
        <w:rPr>
          <w:rFonts w:hint="cs"/>
          <w:rtl/>
        </w:rPr>
        <w:t xml:space="preserve">איש הצוות </w:t>
      </w:r>
      <w:r w:rsidRPr="004E16CB">
        <w:rPr>
          <w:rFonts w:hint="cs"/>
          <w:rtl/>
        </w:rPr>
        <w:t xml:space="preserve"> מכל סיבה שהיא לפי שיקול דעתו הבלעדי.</w:t>
      </w:r>
    </w:p>
    <w:p w:rsidR="00883AEE" w:rsidRDefault="00883AEE" w:rsidP="002C30FB">
      <w:pPr>
        <w:numPr>
          <w:ilvl w:val="1"/>
          <w:numId w:val="2"/>
        </w:numPr>
        <w:tabs>
          <w:tab w:val="left" w:pos="1701"/>
          <w:tab w:val="left" w:pos="1785"/>
        </w:tabs>
        <w:overflowPunct w:val="0"/>
        <w:autoSpaceDE w:val="0"/>
        <w:autoSpaceDN w:val="0"/>
        <w:adjustRightInd w:val="0"/>
        <w:spacing w:line="360" w:lineRule="auto"/>
        <w:textAlignment w:val="baseline"/>
      </w:pPr>
      <w:r w:rsidRPr="004E16CB">
        <w:rPr>
          <w:rtl/>
        </w:rPr>
        <w:t xml:space="preserve">המנהל רשאי לדרוש החלפתו של </w:t>
      </w:r>
      <w:r>
        <w:rPr>
          <w:rFonts w:hint="cs"/>
          <w:rtl/>
        </w:rPr>
        <w:t>אחד או יותר מאנשי הצוות</w:t>
      </w:r>
      <w:r w:rsidRPr="004E16CB">
        <w:rPr>
          <w:rtl/>
        </w:rPr>
        <w:t xml:space="preserve"> העוסק</w:t>
      </w:r>
      <w:r>
        <w:rPr>
          <w:rFonts w:hint="cs"/>
          <w:rtl/>
        </w:rPr>
        <w:t>ים</w:t>
      </w:r>
      <w:r w:rsidRPr="004E16CB">
        <w:rPr>
          <w:rtl/>
        </w:rPr>
        <w:t xml:space="preserve"> בביצוע השירותים </w:t>
      </w:r>
      <w:r w:rsidRPr="004E16CB">
        <w:rPr>
          <w:rFonts w:hint="cs"/>
          <w:rtl/>
        </w:rPr>
        <w:t xml:space="preserve">מטעם נותן השירותים </w:t>
      </w:r>
      <w:r w:rsidRPr="004E16CB">
        <w:rPr>
          <w:rtl/>
        </w:rPr>
        <w:t>הן בתחילת תוקפו של הסכם זה והן במשך תוקפו</w:t>
      </w:r>
      <w:r w:rsidRPr="004E16CB">
        <w:rPr>
          <w:rFonts w:hint="cs"/>
          <w:rtl/>
        </w:rPr>
        <w:t xml:space="preserve"> מכל סיבה שהיא</w:t>
      </w:r>
      <w:r w:rsidRPr="004E16CB">
        <w:rPr>
          <w:rtl/>
        </w:rPr>
        <w:t xml:space="preserve">; </w:t>
      </w:r>
      <w:r w:rsidRPr="004E16CB">
        <w:rPr>
          <w:rFonts w:hint="cs"/>
          <w:rtl/>
        </w:rPr>
        <w:t>נותן השירותים</w:t>
      </w:r>
      <w:r w:rsidRPr="004E16CB">
        <w:rPr>
          <w:rtl/>
        </w:rPr>
        <w:t xml:space="preserve"> מתחייב לבצע </w:t>
      </w:r>
      <w:r>
        <w:rPr>
          <w:rFonts w:hint="cs"/>
          <w:rtl/>
        </w:rPr>
        <w:t xml:space="preserve">את ההחלפה </w:t>
      </w:r>
      <w:r w:rsidRPr="004E16CB">
        <w:rPr>
          <w:rtl/>
        </w:rPr>
        <w:t xml:space="preserve">מיד עם קבלת הדרישה </w:t>
      </w:r>
      <w:r w:rsidRPr="004E16CB">
        <w:rPr>
          <w:rFonts w:hint="cs"/>
          <w:rtl/>
        </w:rPr>
        <w:t>ועל חשבונו בלבד</w:t>
      </w:r>
      <w:r w:rsidRPr="004E16CB">
        <w:rPr>
          <w:rtl/>
        </w:rPr>
        <w:t>.</w:t>
      </w:r>
      <w:r w:rsidRPr="004E16CB">
        <w:rPr>
          <w:rFonts w:hint="cs"/>
          <w:rtl/>
        </w:rPr>
        <w:t xml:space="preserve"> על המחליף לעמוד בכל הקריטריונים שנקבעו במכרז, ולפחות באיכויות דומות לגורם שהחליף. </w:t>
      </w:r>
    </w:p>
    <w:p w:rsidR="00E07D34" w:rsidRDefault="00883AEE" w:rsidP="00883AEE">
      <w:pPr>
        <w:numPr>
          <w:ilvl w:val="1"/>
          <w:numId w:val="2"/>
        </w:numPr>
        <w:tabs>
          <w:tab w:val="left" w:pos="1701"/>
          <w:tab w:val="left" w:pos="1800"/>
        </w:tabs>
        <w:overflowPunct w:val="0"/>
        <w:autoSpaceDE w:val="0"/>
        <w:autoSpaceDN w:val="0"/>
        <w:adjustRightInd w:val="0"/>
        <w:spacing w:line="360" w:lineRule="auto"/>
        <w:textAlignment w:val="baseline"/>
      </w:pPr>
      <w:r w:rsidRPr="008626EF">
        <w:rPr>
          <w:rtl/>
        </w:rPr>
        <w:t xml:space="preserve">משרד הבינוי והשיכון לא </w:t>
      </w:r>
      <w:r w:rsidRPr="008626EF">
        <w:rPr>
          <w:rFonts w:hint="cs"/>
          <w:rtl/>
        </w:rPr>
        <w:t>י</w:t>
      </w:r>
      <w:r w:rsidRPr="008626EF">
        <w:rPr>
          <w:rtl/>
        </w:rPr>
        <w:t>פצ</w:t>
      </w:r>
      <w:r w:rsidRPr="008626EF">
        <w:rPr>
          <w:rFonts w:hint="cs"/>
          <w:rtl/>
        </w:rPr>
        <w:t>ה</w:t>
      </w:r>
      <w:r w:rsidRPr="008626EF">
        <w:rPr>
          <w:rtl/>
        </w:rPr>
        <w:t xml:space="preserve"> את </w:t>
      </w:r>
      <w:r>
        <w:rPr>
          <w:rFonts w:hint="cs"/>
          <w:rtl/>
        </w:rPr>
        <w:t>נותן השירותים</w:t>
      </w:r>
      <w:r w:rsidRPr="008626EF">
        <w:rPr>
          <w:rtl/>
        </w:rPr>
        <w:t xml:space="preserve"> בדרך כלשהי בגין הפסדים או נזקים העלולים להיגרם לו בשל כך שהמנהל דרש החלפתו של </w:t>
      </w:r>
      <w:r>
        <w:rPr>
          <w:rFonts w:hint="cs"/>
          <w:rtl/>
        </w:rPr>
        <w:t>איש הצוות</w:t>
      </w:r>
      <w:r w:rsidRPr="008626EF">
        <w:rPr>
          <w:rtl/>
        </w:rPr>
        <w:t xml:space="preserve"> כאמור.</w:t>
      </w:r>
    </w:p>
    <w:p w:rsidR="00E07D34" w:rsidRPr="00B81657" w:rsidRDefault="00E07D34" w:rsidP="005337D4">
      <w:pPr>
        <w:tabs>
          <w:tab w:val="left" w:pos="1701"/>
          <w:tab w:val="left" w:pos="1800"/>
        </w:tabs>
        <w:overflowPunct w:val="0"/>
        <w:autoSpaceDE w:val="0"/>
        <w:autoSpaceDN w:val="0"/>
        <w:adjustRightInd w:val="0"/>
        <w:spacing w:line="360" w:lineRule="auto"/>
        <w:ind w:left="1440"/>
        <w:textAlignment w:val="baseline"/>
      </w:pPr>
    </w:p>
    <w:p w:rsidR="0027502C" w:rsidRDefault="0027502C" w:rsidP="00CE3470">
      <w:pPr>
        <w:numPr>
          <w:ilvl w:val="0"/>
          <w:numId w:val="2"/>
        </w:numPr>
        <w:tabs>
          <w:tab w:val="left" w:pos="1080"/>
          <w:tab w:val="left" w:pos="1800"/>
        </w:tabs>
        <w:overflowPunct w:val="0"/>
        <w:autoSpaceDE w:val="0"/>
        <w:autoSpaceDN w:val="0"/>
        <w:adjustRightInd w:val="0"/>
        <w:spacing w:line="360" w:lineRule="auto"/>
        <w:ind w:left="1080" w:hanging="720"/>
        <w:textAlignment w:val="baseline"/>
      </w:pPr>
    </w:p>
    <w:p w:rsidR="00B8652C" w:rsidRDefault="008A6071" w:rsidP="002C30FB">
      <w:pPr>
        <w:numPr>
          <w:ilvl w:val="1"/>
          <w:numId w:val="2"/>
        </w:numPr>
        <w:tabs>
          <w:tab w:val="left" w:pos="1080"/>
          <w:tab w:val="left" w:pos="1800"/>
        </w:tabs>
        <w:overflowPunct w:val="0"/>
        <w:autoSpaceDE w:val="0"/>
        <w:autoSpaceDN w:val="0"/>
        <w:adjustRightInd w:val="0"/>
        <w:spacing w:line="360" w:lineRule="auto"/>
        <w:textAlignment w:val="baseline"/>
        <w:rPr>
          <w:rtl/>
        </w:rPr>
      </w:pPr>
      <w:r>
        <w:rPr>
          <w:rtl/>
        </w:rPr>
        <w:t>נותן השירותים</w:t>
      </w:r>
      <w:r w:rsidR="00B8652C">
        <w:rPr>
          <w:rtl/>
        </w:rPr>
        <w:t xml:space="preserve"> מצהיר </w:t>
      </w:r>
      <w:r w:rsidR="00B8652C">
        <w:rPr>
          <w:rFonts w:hint="cs"/>
          <w:rtl/>
        </w:rPr>
        <w:t xml:space="preserve">בזאת </w:t>
      </w:r>
      <w:r w:rsidR="00B8652C">
        <w:rPr>
          <w:rtl/>
        </w:rPr>
        <w:t xml:space="preserve">כי </w:t>
      </w:r>
      <w:r w:rsidR="00B8652C">
        <w:rPr>
          <w:rFonts w:hint="cs"/>
          <w:rtl/>
        </w:rPr>
        <w:t>הוא רשאי להעניק את השירותים עפ"י כל דין,</w:t>
      </w:r>
      <w:r w:rsidR="00B8652C">
        <w:rPr>
          <w:rtl/>
        </w:rPr>
        <w:t xml:space="preserve"> בעל</w:t>
      </w:r>
      <w:r w:rsidR="00B76078">
        <w:rPr>
          <w:rFonts w:hint="cs"/>
          <w:rtl/>
        </w:rPr>
        <w:t xml:space="preserve"> </w:t>
      </w:r>
      <w:r w:rsidR="00693C80">
        <w:t xml:space="preserve">         </w:t>
      </w:r>
      <w:r w:rsidR="00B8652C">
        <w:rPr>
          <w:rtl/>
        </w:rPr>
        <w:t xml:space="preserve">ידע, </w:t>
      </w:r>
      <w:r w:rsidR="00B8652C">
        <w:rPr>
          <w:rFonts w:hint="cs"/>
          <w:rtl/>
        </w:rPr>
        <w:t>ניסיון, מומחיות ו</w:t>
      </w:r>
      <w:r w:rsidR="00B8652C">
        <w:rPr>
          <w:rtl/>
        </w:rPr>
        <w:t>כישורים מתאימים ורקע מקצועי ב</w:t>
      </w:r>
      <w:r w:rsidR="00B8652C">
        <w:rPr>
          <w:rFonts w:hint="cs"/>
          <w:rtl/>
        </w:rPr>
        <w:t>תחום</w:t>
      </w:r>
      <w:r w:rsidR="00B8652C">
        <w:rPr>
          <w:rtl/>
        </w:rPr>
        <w:t xml:space="preserve"> השירותים האמורים</w:t>
      </w:r>
      <w:r w:rsidR="00B8652C">
        <w:rPr>
          <w:rFonts w:hint="cs"/>
          <w:rtl/>
        </w:rPr>
        <w:t>.</w:t>
      </w:r>
    </w:p>
    <w:p w:rsidR="00B8652C" w:rsidRDefault="008A6071" w:rsidP="00CE3470">
      <w:pPr>
        <w:numPr>
          <w:ilvl w:val="1"/>
          <w:numId w:val="2"/>
        </w:numPr>
        <w:tabs>
          <w:tab w:val="left" w:pos="1080"/>
          <w:tab w:val="left" w:pos="1800"/>
        </w:tabs>
        <w:overflowPunct w:val="0"/>
        <w:autoSpaceDE w:val="0"/>
        <w:autoSpaceDN w:val="0"/>
        <w:adjustRightInd w:val="0"/>
        <w:spacing w:line="360" w:lineRule="auto"/>
        <w:textAlignment w:val="baseline"/>
      </w:pPr>
      <w:r>
        <w:rPr>
          <w:rFonts w:hint="cs"/>
          <w:rtl/>
        </w:rPr>
        <w:t>נותן השירותים</w:t>
      </w:r>
      <w:r w:rsidR="00B8652C">
        <w:rPr>
          <w:rFonts w:hint="cs"/>
          <w:rtl/>
        </w:rPr>
        <w:t xml:space="preserve"> מתחייב לבצע את השירותים והפעולות הכרוכות בכך לפי מיטב הנוהג </w:t>
      </w:r>
      <w:r w:rsidR="00B8652C">
        <w:rPr>
          <w:rtl/>
        </w:rPr>
        <w:t xml:space="preserve">המקצועי במומחיות ובמקצועיות הדרושים, </w:t>
      </w:r>
      <w:r w:rsidR="00B8652C">
        <w:rPr>
          <w:rFonts w:hint="cs"/>
          <w:rtl/>
        </w:rPr>
        <w:t xml:space="preserve">באובייקטיביות, </w:t>
      </w:r>
      <w:r w:rsidR="00B8652C">
        <w:rPr>
          <w:rtl/>
        </w:rPr>
        <w:t>בהתאם לכל דין, ולשביעות רצונו המוחלט של המנהל.</w:t>
      </w:r>
      <w:r w:rsidR="00B8652C">
        <w:rPr>
          <w:rFonts w:hint="cs"/>
          <w:rtl/>
        </w:rPr>
        <w:t xml:space="preserve"> מבלי לגרוע מהאמור, מתחייב </w:t>
      </w:r>
      <w:r>
        <w:rPr>
          <w:rFonts w:hint="cs"/>
          <w:rtl/>
        </w:rPr>
        <w:t>נותן השירותים</w:t>
      </w:r>
      <w:r w:rsidR="00B8652C">
        <w:rPr>
          <w:rFonts w:hint="cs"/>
          <w:rtl/>
        </w:rPr>
        <w:t xml:space="preserve"> לפעול בתום לב, באובייקטיביות ותוך שמירה קפדנית על כללי האתיקה המתחייבים מפעולותיו כ</w:t>
      </w:r>
      <w:r>
        <w:rPr>
          <w:rFonts w:hint="cs"/>
          <w:rtl/>
        </w:rPr>
        <w:t>נותן השירותים</w:t>
      </w:r>
      <w:r w:rsidR="00B8652C">
        <w:rPr>
          <w:rFonts w:hint="cs"/>
          <w:rtl/>
        </w:rPr>
        <w:t>.</w:t>
      </w:r>
    </w:p>
    <w:p w:rsidR="00B8652C" w:rsidRDefault="008A6071" w:rsidP="00CE3470">
      <w:pPr>
        <w:numPr>
          <w:ilvl w:val="1"/>
          <w:numId w:val="2"/>
        </w:numPr>
        <w:tabs>
          <w:tab w:val="left" w:pos="1080"/>
          <w:tab w:val="left" w:pos="1800"/>
        </w:tabs>
        <w:overflowPunct w:val="0"/>
        <w:autoSpaceDE w:val="0"/>
        <w:autoSpaceDN w:val="0"/>
        <w:adjustRightInd w:val="0"/>
        <w:spacing w:line="360" w:lineRule="auto"/>
        <w:textAlignment w:val="baseline"/>
        <w:rPr>
          <w:rtl/>
        </w:rPr>
      </w:pPr>
      <w:r>
        <w:rPr>
          <w:rtl/>
        </w:rPr>
        <w:t>נותן השירותים</w:t>
      </w:r>
      <w:r w:rsidR="00B8652C">
        <w:rPr>
          <w:rtl/>
        </w:rPr>
        <w:t xml:space="preserve"> מתחייב לבצע מחדש, על חשבונו, לשביעות רצון המנהל את השירותים ו/או חלקם - בהם נתגלו לדעת המנהל שגיאות</w:t>
      </w:r>
      <w:r w:rsidR="00B8652C">
        <w:rPr>
          <w:rFonts w:hint="cs"/>
          <w:rtl/>
        </w:rPr>
        <w:t xml:space="preserve">, </w:t>
      </w:r>
      <w:r w:rsidR="00B8652C">
        <w:rPr>
          <w:rtl/>
        </w:rPr>
        <w:t xml:space="preserve">תקלות </w:t>
      </w:r>
      <w:r w:rsidR="00B8652C">
        <w:rPr>
          <w:rFonts w:hint="cs"/>
          <w:rtl/>
        </w:rPr>
        <w:t>ו/</w:t>
      </w:r>
      <w:r w:rsidR="00B8652C">
        <w:rPr>
          <w:rtl/>
        </w:rPr>
        <w:t>או אי דיוקים וכיוצ"ב.</w:t>
      </w:r>
    </w:p>
    <w:p w:rsidR="00B8652C" w:rsidRDefault="008A6071" w:rsidP="00CE3470">
      <w:pPr>
        <w:numPr>
          <w:ilvl w:val="1"/>
          <w:numId w:val="2"/>
        </w:numPr>
        <w:tabs>
          <w:tab w:val="left" w:pos="1080"/>
          <w:tab w:val="left" w:pos="1800"/>
        </w:tabs>
        <w:overflowPunct w:val="0"/>
        <w:autoSpaceDE w:val="0"/>
        <w:autoSpaceDN w:val="0"/>
        <w:adjustRightInd w:val="0"/>
        <w:spacing w:line="360" w:lineRule="auto"/>
        <w:textAlignment w:val="baseline"/>
      </w:pPr>
      <w:r>
        <w:rPr>
          <w:rFonts w:hint="cs"/>
          <w:rtl/>
        </w:rPr>
        <w:t>נותן השירותים</w:t>
      </w:r>
      <w:r w:rsidR="00B8652C">
        <w:rPr>
          <w:rFonts w:hint="cs"/>
          <w:rtl/>
        </w:rPr>
        <w:t xml:space="preserve"> מתחייב להעניק את השירותים למנהל במועדים הקבועים בהסכם או כפי שייקבע ע"י המנהל. </w:t>
      </w:r>
    </w:p>
    <w:p w:rsidR="004C299D" w:rsidRDefault="004C299D" w:rsidP="004C299D">
      <w:pPr>
        <w:tabs>
          <w:tab w:val="left" w:pos="1080"/>
          <w:tab w:val="left" w:pos="1800"/>
        </w:tabs>
        <w:overflowPunct w:val="0"/>
        <w:autoSpaceDE w:val="0"/>
        <w:autoSpaceDN w:val="0"/>
        <w:adjustRightInd w:val="0"/>
        <w:spacing w:line="360" w:lineRule="auto"/>
        <w:ind w:left="1440"/>
        <w:textAlignment w:val="baseline"/>
      </w:pPr>
    </w:p>
    <w:p w:rsidR="0027502C" w:rsidRDefault="0027502C" w:rsidP="00CE3470">
      <w:pPr>
        <w:numPr>
          <w:ilvl w:val="0"/>
          <w:numId w:val="2"/>
        </w:numPr>
        <w:tabs>
          <w:tab w:val="left" w:pos="1080"/>
          <w:tab w:val="left" w:pos="1800"/>
        </w:tabs>
        <w:overflowPunct w:val="0"/>
        <w:autoSpaceDE w:val="0"/>
        <w:autoSpaceDN w:val="0"/>
        <w:adjustRightInd w:val="0"/>
        <w:spacing w:line="360" w:lineRule="auto"/>
        <w:ind w:left="1080" w:hanging="720"/>
        <w:textAlignment w:val="baseline"/>
      </w:pPr>
    </w:p>
    <w:p w:rsidR="00B8652C" w:rsidRPr="00FA152D" w:rsidRDefault="008A6071" w:rsidP="00CE3470">
      <w:pPr>
        <w:numPr>
          <w:ilvl w:val="1"/>
          <w:numId w:val="2"/>
        </w:numPr>
        <w:tabs>
          <w:tab w:val="left" w:pos="1080"/>
          <w:tab w:val="left" w:pos="1800"/>
        </w:tabs>
        <w:overflowPunct w:val="0"/>
        <w:autoSpaceDE w:val="0"/>
        <w:autoSpaceDN w:val="0"/>
        <w:adjustRightInd w:val="0"/>
        <w:spacing w:line="360" w:lineRule="auto"/>
        <w:textAlignment w:val="baseline"/>
        <w:rPr>
          <w:rtl/>
        </w:rPr>
      </w:pPr>
      <w:r>
        <w:rPr>
          <w:rtl/>
        </w:rPr>
        <w:t>נותן השירותים</w:t>
      </w:r>
      <w:r w:rsidR="00B8652C" w:rsidRPr="00FA152D">
        <w:rPr>
          <w:rtl/>
        </w:rPr>
        <w:t xml:space="preserve"> מתחייב לקבל את הנחיות המנהל בכל הנוגע לאופן</w:t>
      </w:r>
      <w:r w:rsidR="00B8652C">
        <w:rPr>
          <w:rtl/>
        </w:rPr>
        <w:t xml:space="preserve"> ביצוע הסכם זה </w:t>
      </w:r>
      <w:r w:rsidR="00693C80">
        <w:t xml:space="preserve">           </w:t>
      </w:r>
      <w:r w:rsidR="00B8652C">
        <w:rPr>
          <w:rtl/>
        </w:rPr>
        <w:t>ולמטרות השירותים</w:t>
      </w:r>
      <w:r w:rsidR="00B8652C">
        <w:rPr>
          <w:rFonts w:hint="cs"/>
          <w:rtl/>
        </w:rPr>
        <w:t>.</w:t>
      </w:r>
      <w:r w:rsidR="00B8652C" w:rsidRPr="00FA152D">
        <w:rPr>
          <w:rtl/>
        </w:rPr>
        <w:t xml:space="preserve"> </w:t>
      </w:r>
    </w:p>
    <w:p w:rsidR="00B8652C" w:rsidRPr="00FA152D" w:rsidRDefault="00B8652C" w:rsidP="00CE3470">
      <w:pPr>
        <w:numPr>
          <w:ilvl w:val="1"/>
          <w:numId w:val="2"/>
        </w:numPr>
        <w:tabs>
          <w:tab w:val="left" w:pos="1080"/>
          <w:tab w:val="left" w:pos="1800"/>
        </w:tabs>
        <w:overflowPunct w:val="0"/>
        <w:autoSpaceDE w:val="0"/>
        <w:autoSpaceDN w:val="0"/>
        <w:adjustRightInd w:val="0"/>
        <w:spacing w:line="360" w:lineRule="auto"/>
        <w:textAlignment w:val="baseline"/>
        <w:rPr>
          <w:rtl/>
        </w:rPr>
      </w:pPr>
      <w:r w:rsidRPr="00FA152D">
        <w:rPr>
          <w:rFonts w:hint="cs"/>
          <w:rtl/>
        </w:rPr>
        <w:t>המנהל יהיה זכאי לשנות את הנחיותיו ל</w:t>
      </w:r>
      <w:r w:rsidR="008A6071">
        <w:rPr>
          <w:rFonts w:hint="cs"/>
          <w:rtl/>
        </w:rPr>
        <w:t>נותן השירותים</w:t>
      </w:r>
      <w:r w:rsidRPr="00FA152D">
        <w:rPr>
          <w:rFonts w:hint="cs"/>
          <w:rtl/>
        </w:rPr>
        <w:t xml:space="preserve"> מעת לעת ו</w:t>
      </w:r>
      <w:r w:rsidR="008A6071">
        <w:rPr>
          <w:rFonts w:hint="cs"/>
          <w:rtl/>
        </w:rPr>
        <w:t>נותן השירותים</w:t>
      </w:r>
      <w:r w:rsidRPr="00FA152D">
        <w:rPr>
          <w:rFonts w:hint="cs"/>
          <w:rtl/>
        </w:rPr>
        <w:t xml:space="preserve"> </w:t>
      </w:r>
      <w:r w:rsidR="004218EE">
        <w:t xml:space="preserve">           </w:t>
      </w:r>
      <w:r w:rsidRPr="00FA152D">
        <w:rPr>
          <w:rFonts w:hint="cs"/>
          <w:rtl/>
        </w:rPr>
        <w:t>מתחייב לבצע את השירותים בהתאם להנחיות המנהל ול</w:t>
      </w:r>
      <w:r w:rsidR="008A6071">
        <w:rPr>
          <w:rFonts w:hint="cs"/>
          <w:rtl/>
        </w:rPr>
        <w:t>נותן השירותים</w:t>
      </w:r>
      <w:r w:rsidRPr="00FA152D">
        <w:rPr>
          <w:rFonts w:hint="cs"/>
          <w:rtl/>
        </w:rPr>
        <w:t xml:space="preserve"> לא תהיה כל </w:t>
      </w:r>
      <w:r w:rsidR="004218EE">
        <w:t xml:space="preserve">        </w:t>
      </w:r>
      <w:r w:rsidRPr="00FA152D">
        <w:rPr>
          <w:rFonts w:hint="cs"/>
          <w:rtl/>
        </w:rPr>
        <w:t>תלונה ו/או טענה בקשר לכך .</w:t>
      </w:r>
    </w:p>
    <w:p w:rsidR="00B8652C" w:rsidRPr="00FA152D" w:rsidRDefault="008A6071" w:rsidP="00CE3470">
      <w:pPr>
        <w:numPr>
          <w:ilvl w:val="1"/>
          <w:numId w:val="2"/>
        </w:numPr>
        <w:tabs>
          <w:tab w:val="left" w:pos="1080"/>
          <w:tab w:val="left" w:pos="1800"/>
        </w:tabs>
        <w:overflowPunct w:val="0"/>
        <w:autoSpaceDE w:val="0"/>
        <w:autoSpaceDN w:val="0"/>
        <w:adjustRightInd w:val="0"/>
        <w:spacing w:line="360" w:lineRule="auto"/>
        <w:textAlignment w:val="baseline"/>
        <w:rPr>
          <w:rtl/>
        </w:rPr>
      </w:pPr>
      <w:r>
        <w:rPr>
          <w:rtl/>
        </w:rPr>
        <w:t>נותן השירותים</w:t>
      </w:r>
      <w:r w:rsidR="00B8652C" w:rsidRPr="00FA152D">
        <w:rPr>
          <w:rtl/>
        </w:rPr>
        <w:t xml:space="preserve"> מצהיר כי אין בהנחיות המנהל כדי לגרוע מאחריותו המלאה לשירותים </w:t>
      </w:r>
      <w:r w:rsidR="004218EE">
        <w:t xml:space="preserve">     </w:t>
      </w:r>
      <w:r w:rsidR="00B8652C" w:rsidRPr="00FA152D">
        <w:rPr>
          <w:rtl/>
        </w:rPr>
        <w:t>ואין בהם כדי להטיל על המשרד ו/או המנהל אחריות כלשהי לשירותים.</w:t>
      </w:r>
    </w:p>
    <w:p w:rsidR="00B8652C" w:rsidRPr="00FA152D" w:rsidRDefault="00B8652C" w:rsidP="00CE3470">
      <w:pPr>
        <w:numPr>
          <w:ilvl w:val="1"/>
          <w:numId w:val="2"/>
        </w:numPr>
        <w:tabs>
          <w:tab w:val="left" w:pos="1080"/>
          <w:tab w:val="left" w:pos="1800"/>
        </w:tabs>
        <w:overflowPunct w:val="0"/>
        <w:autoSpaceDE w:val="0"/>
        <w:autoSpaceDN w:val="0"/>
        <w:adjustRightInd w:val="0"/>
        <w:spacing w:line="360" w:lineRule="auto"/>
        <w:textAlignment w:val="baseline"/>
        <w:rPr>
          <w:rtl/>
        </w:rPr>
      </w:pPr>
      <w:r w:rsidRPr="00FA152D">
        <w:rPr>
          <w:rtl/>
        </w:rPr>
        <w:t xml:space="preserve">המנהל רשאי לבדוק את טיב רמת השירותים ואת מידת ההתקדמות בביצוע השירותים. </w:t>
      </w:r>
      <w:r w:rsidR="0027502C">
        <w:rPr>
          <w:rFonts w:hint="cs"/>
          <w:rtl/>
        </w:rPr>
        <w:t xml:space="preserve">   </w:t>
      </w:r>
      <w:r w:rsidR="0027502C">
        <w:t xml:space="preserve"> </w:t>
      </w:r>
      <w:r w:rsidRPr="00FA152D">
        <w:rPr>
          <w:rtl/>
        </w:rPr>
        <w:t xml:space="preserve">כן רשאי הוא לבדוק אם </w:t>
      </w:r>
      <w:r w:rsidR="008A6071">
        <w:rPr>
          <w:rtl/>
        </w:rPr>
        <w:t>נותן השירותים</w:t>
      </w:r>
      <w:r w:rsidRPr="00FA152D">
        <w:rPr>
          <w:rtl/>
        </w:rPr>
        <w:t xml:space="preserve"> מבצע כהלכה הוראות הסכם זה. </w:t>
      </w:r>
      <w:r w:rsidR="008A6071">
        <w:rPr>
          <w:rtl/>
        </w:rPr>
        <w:t xml:space="preserve">נותן </w:t>
      </w:r>
      <w:r w:rsidR="0027502C">
        <w:t xml:space="preserve">                  </w:t>
      </w:r>
      <w:r w:rsidR="008A6071">
        <w:rPr>
          <w:rtl/>
        </w:rPr>
        <w:t>השירותים</w:t>
      </w:r>
      <w:r w:rsidRPr="00FA152D">
        <w:rPr>
          <w:rtl/>
        </w:rPr>
        <w:t xml:space="preserve"> מתחייב לאפשר ולסייע למנהל לבצע את הבדיקה בכל עת.</w:t>
      </w:r>
    </w:p>
    <w:p w:rsidR="00B8652C" w:rsidRPr="00FA152D" w:rsidRDefault="008A6071" w:rsidP="00DA7A90">
      <w:pPr>
        <w:numPr>
          <w:ilvl w:val="1"/>
          <w:numId w:val="2"/>
        </w:numPr>
        <w:tabs>
          <w:tab w:val="left" w:pos="1080"/>
          <w:tab w:val="left" w:pos="1800"/>
        </w:tabs>
        <w:overflowPunct w:val="0"/>
        <w:autoSpaceDE w:val="0"/>
        <w:autoSpaceDN w:val="0"/>
        <w:adjustRightInd w:val="0"/>
        <w:spacing w:line="360" w:lineRule="auto"/>
        <w:textAlignment w:val="baseline"/>
        <w:rPr>
          <w:rtl/>
        </w:rPr>
      </w:pPr>
      <w:r>
        <w:rPr>
          <w:rtl/>
        </w:rPr>
        <w:t>נותן השירותים</w:t>
      </w:r>
      <w:r w:rsidR="00B8652C" w:rsidRPr="00FA152D">
        <w:rPr>
          <w:rtl/>
        </w:rPr>
        <w:t xml:space="preserve"> מתחייב לדווח למנהל בכתב על ביצוע השירותים </w:t>
      </w:r>
      <w:r w:rsidR="00B8652C" w:rsidRPr="004218EE">
        <w:rPr>
          <w:rtl/>
        </w:rPr>
        <w:t xml:space="preserve">לפחות אחת </w:t>
      </w:r>
      <w:r w:rsidR="004218EE" w:rsidRPr="004218EE">
        <w:rPr>
          <w:rFonts w:hint="cs"/>
          <w:rtl/>
        </w:rPr>
        <w:t>ל</w:t>
      </w:r>
      <w:r w:rsidR="00DA7A90">
        <w:rPr>
          <w:rFonts w:hint="cs"/>
          <w:rtl/>
        </w:rPr>
        <w:t>חודש</w:t>
      </w:r>
      <w:r w:rsidR="004218EE" w:rsidRPr="004218EE">
        <w:rPr>
          <w:rFonts w:hint="cs"/>
          <w:rtl/>
        </w:rPr>
        <w:t xml:space="preserve"> </w:t>
      </w:r>
      <w:r w:rsidR="00B8652C" w:rsidRPr="00FA152D">
        <w:rPr>
          <w:rtl/>
        </w:rPr>
        <w:t>ובכל עת שיידרש על ידי המנהל</w:t>
      </w:r>
      <w:r w:rsidR="00DA7A90">
        <w:rPr>
          <w:rFonts w:hint="cs"/>
          <w:rtl/>
        </w:rPr>
        <w:t>.</w:t>
      </w:r>
    </w:p>
    <w:p w:rsidR="00B8652C" w:rsidRDefault="00B8652C" w:rsidP="00981F54">
      <w:pPr>
        <w:tabs>
          <w:tab w:val="left" w:pos="1680"/>
        </w:tabs>
        <w:spacing w:line="360" w:lineRule="auto"/>
        <w:ind w:left="1080"/>
        <w:rPr>
          <w:rtl/>
        </w:rPr>
      </w:pPr>
    </w:p>
    <w:p w:rsidR="00B8652C" w:rsidRDefault="00B8652C" w:rsidP="00981F54">
      <w:pPr>
        <w:tabs>
          <w:tab w:val="left" w:pos="1080"/>
        </w:tabs>
        <w:spacing w:line="360" w:lineRule="auto"/>
        <w:ind w:left="1080" w:hanging="600"/>
        <w:rPr>
          <w:rtl/>
        </w:rPr>
      </w:pPr>
      <w:r>
        <w:rPr>
          <w:rtl/>
        </w:rPr>
        <w:t>6.</w:t>
      </w:r>
      <w:r>
        <w:rPr>
          <w:rtl/>
        </w:rPr>
        <w:tab/>
      </w:r>
      <w:r w:rsidR="008A6071">
        <w:rPr>
          <w:rtl/>
        </w:rPr>
        <w:t>נותן השירותים</w:t>
      </w:r>
      <w:r>
        <w:rPr>
          <w:rtl/>
        </w:rPr>
        <w:t xml:space="preserve"> מתחייב לפעול בכל הדרכים ההכרחיות לביצוע השירותים לרבות, קיום פגישות</w:t>
      </w:r>
      <w:r>
        <w:rPr>
          <w:rFonts w:hint="cs"/>
          <w:rtl/>
        </w:rPr>
        <w:t>,</w:t>
      </w:r>
      <w:r>
        <w:rPr>
          <w:rtl/>
        </w:rPr>
        <w:t xml:space="preserve">  עפ"י הצורך וכיו"ב</w:t>
      </w:r>
      <w:r>
        <w:rPr>
          <w:rFonts w:hint="cs"/>
          <w:rtl/>
        </w:rPr>
        <w:t xml:space="preserve">. </w:t>
      </w:r>
      <w:r w:rsidR="00E07D34">
        <w:rPr>
          <w:rFonts w:hint="cs"/>
          <w:rtl/>
        </w:rPr>
        <w:br/>
      </w:r>
    </w:p>
    <w:p w:rsidR="00381BA8" w:rsidRPr="0018327F" w:rsidRDefault="0018327F" w:rsidP="00CE3470">
      <w:pPr>
        <w:numPr>
          <w:ilvl w:val="0"/>
          <w:numId w:val="1"/>
        </w:numPr>
        <w:tabs>
          <w:tab w:val="left" w:pos="1080"/>
        </w:tabs>
        <w:spacing w:line="360" w:lineRule="auto"/>
        <w:rPr>
          <w:b/>
          <w:bCs/>
        </w:rPr>
      </w:pPr>
      <w:r w:rsidRPr="0018327F">
        <w:rPr>
          <w:rFonts w:hint="cs"/>
          <w:b/>
          <w:bCs/>
          <w:rtl/>
        </w:rPr>
        <w:t>תקופת ההתקשרות:</w:t>
      </w:r>
    </w:p>
    <w:p w:rsidR="00DA7A90" w:rsidRDefault="00DA7A90" w:rsidP="000816FB">
      <w:pPr>
        <w:numPr>
          <w:ilvl w:val="0"/>
          <w:numId w:val="4"/>
        </w:numPr>
        <w:tabs>
          <w:tab w:val="left" w:pos="1080"/>
          <w:tab w:val="left" w:pos="1800"/>
        </w:tabs>
        <w:overflowPunct w:val="0"/>
        <w:autoSpaceDE w:val="0"/>
        <w:autoSpaceDN w:val="0"/>
        <w:adjustRightInd w:val="0"/>
        <w:spacing w:line="360" w:lineRule="auto"/>
        <w:textAlignment w:val="baseline"/>
      </w:pPr>
      <w:r w:rsidRPr="005E7BE7">
        <w:rPr>
          <w:rtl/>
        </w:rPr>
        <w:t xml:space="preserve">תקופת </w:t>
      </w:r>
      <w:r w:rsidRPr="005E7BE7">
        <w:rPr>
          <w:rFonts w:hint="cs"/>
          <w:rtl/>
        </w:rPr>
        <w:t>ההתקשרות</w:t>
      </w:r>
      <w:r w:rsidRPr="005E7BE7">
        <w:rPr>
          <w:rtl/>
        </w:rPr>
        <w:t xml:space="preserve"> </w:t>
      </w:r>
      <w:r w:rsidRPr="005E7BE7">
        <w:rPr>
          <w:rFonts w:hint="cs"/>
          <w:rtl/>
        </w:rPr>
        <w:t>ל</w:t>
      </w:r>
      <w:r>
        <w:rPr>
          <w:rFonts w:hint="cs"/>
          <w:rtl/>
        </w:rPr>
        <w:t>מתן השירותים</w:t>
      </w:r>
      <w:r w:rsidRPr="005E7BE7">
        <w:rPr>
          <w:rFonts w:hint="cs"/>
          <w:rtl/>
        </w:rPr>
        <w:t xml:space="preserve"> תהא</w:t>
      </w:r>
      <w:r w:rsidRPr="005E7BE7">
        <w:rPr>
          <w:rtl/>
        </w:rPr>
        <w:t xml:space="preserve"> </w:t>
      </w:r>
      <w:r w:rsidR="00AF1E38" w:rsidRPr="005E7BE7">
        <w:rPr>
          <w:rFonts w:hint="cs"/>
          <w:rtl/>
        </w:rPr>
        <w:t xml:space="preserve">החל </w:t>
      </w:r>
      <w:r w:rsidR="00AF1E38" w:rsidRPr="00D208DD">
        <w:rPr>
          <w:rFonts w:hint="cs"/>
          <w:rtl/>
        </w:rPr>
        <w:t>מיום חתימת ה</w:t>
      </w:r>
      <w:r w:rsidR="00F427DE">
        <w:rPr>
          <w:rFonts w:hint="cs"/>
          <w:rtl/>
        </w:rPr>
        <w:t>הסכם</w:t>
      </w:r>
      <w:r w:rsidR="00AF1E38" w:rsidRPr="00D208DD">
        <w:rPr>
          <w:rFonts w:hint="cs"/>
          <w:rtl/>
        </w:rPr>
        <w:t xml:space="preserve"> על ידי כל מורשי החתימה של המשרד</w:t>
      </w:r>
      <w:r w:rsidR="00AF1E38" w:rsidRPr="005E7BE7">
        <w:rPr>
          <w:rtl/>
        </w:rPr>
        <w:t xml:space="preserve"> </w:t>
      </w:r>
      <w:r w:rsidR="00AF1E38">
        <w:rPr>
          <w:rFonts w:hint="cs"/>
          <w:rtl/>
        </w:rPr>
        <w:t>ו</w:t>
      </w:r>
      <w:r w:rsidRPr="005E7BE7">
        <w:rPr>
          <w:rtl/>
        </w:rPr>
        <w:t xml:space="preserve">למשך </w:t>
      </w:r>
      <w:r w:rsidRPr="005E7BE7">
        <w:rPr>
          <w:rFonts w:hint="cs"/>
          <w:rtl/>
        </w:rPr>
        <w:t xml:space="preserve">36 חודשים (3 שנים) בתוספת תקופת ההתארגנות </w:t>
      </w:r>
      <w:r>
        <w:rPr>
          <w:rFonts w:hint="cs"/>
          <w:rtl/>
        </w:rPr>
        <w:t>כהגדרתה להלן</w:t>
      </w:r>
      <w:r w:rsidRPr="00D208DD">
        <w:rPr>
          <w:rFonts w:hint="cs"/>
          <w:rtl/>
        </w:rPr>
        <w:t>.</w:t>
      </w:r>
    </w:p>
    <w:p w:rsidR="00DA7A90" w:rsidRDefault="00DA7A90" w:rsidP="000816FB">
      <w:pPr>
        <w:numPr>
          <w:ilvl w:val="0"/>
          <w:numId w:val="4"/>
        </w:numPr>
        <w:tabs>
          <w:tab w:val="left" w:pos="1080"/>
          <w:tab w:val="left" w:pos="1800"/>
        </w:tabs>
        <w:overflowPunct w:val="0"/>
        <w:autoSpaceDE w:val="0"/>
        <w:autoSpaceDN w:val="0"/>
        <w:adjustRightInd w:val="0"/>
        <w:spacing w:line="360" w:lineRule="auto"/>
        <w:textAlignment w:val="baseline"/>
      </w:pPr>
      <w:r w:rsidRPr="00D208DD">
        <w:rPr>
          <w:rtl/>
        </w:rPr>
        <w:t>למשרד שמורה זכות ברירה (אופציה) להאריך את תקופת ה</w:t>
      </w:r>
      <w:r w:rsidR="00F427DE">
        <w:rPr>
          <w:rtl/>
        </w:rPr>
        <w:t>הסכם</w:t>
      </w:r>
      <w:r w:rsidRPr="00D208DD">
        <w:rPr>
          <w:rtl/>
        </w:rPr>
        <w:t xml:space="preserve"> ו</w:t>
      </w:r>
      <w:r w:rsidR="005971F8">
        <w:rPr>
          <w:rFonts w:hint="cs"/>
          <w:rtl/>
        </w:rPr>
        <w:t xml:space="preserve">מתן </w:t>
      </w:r>
      <w:r w:rsidRPr="00D208DD">
        <w:rPr>
          <w:rtl/>
        </w:rPr>
        <w:t xml:space="preserve">השירותים לתקופות נוספות שלא יעלו על </w:t>
      </w:r>
      <w:r>
        <w:rPr>
          <w:rFonts w:hint="cs"/>
          <w:rtl/>
        </w:rPr>
        <w:t>48 חודשים נוספים (4 שנים) במצטבר</w:t>
      </w:r>
      <w:r w:rsidRPr="00D208DD">
        <w:rPr>
          <w:rtl/>
        </w:rPr>
        <w:t xml:space="preserve">, כפי שיקבע המשרד מעת לעת, בכפוף למגבלות התקציב וחוק התקציב. </w:t>
      </w:r>
    </w:p>
    <w:p w:rsidR="00AF1E38" w:rsidRDefault="00AF1E38" w:rsidP="00824A40">
      <w:pPr>
        <w:numPr>
          <w:ilvl w:val="0"/>
          <w:numId w:val="4"/>
        </w:numPr>
        <w:tabs>
          <w:tab w:val="left" w:pos="1080"/>
          <w:tab w:val="left" w:pos="1800"/>
        </w:tabs>
        <w:overflowPunct w:val="0"/>
        <w:autoSpaceDE w:val="0"/>
        <w:autoSpaceDN w:val="0"/>
        <w:adjustRightInd w:val="0"/>
        <w:spacing w:line="360" w:lineRule="auto"/>
        <w:textAlignment w:val="baseline"/>
      </w:pPr>
      <w:r>
        <w:rPr>
          <w:rFonts w:hint="cs"/>
          <w:rtl/>
        </w:rPr>
        <w:t>המועד המערך למתן התחלת השירותים בפועל על ידי נותן השירותים הוא יום 1.</w:t>
      </w:r>
      <w:r w:rsidR="00824A40">
        <w:rPr>
          <w:rFonts w:hint="cs"/>
          <w:rtl/>
        </w:rPr>
        <w:t>3</w:t>
      </w:r>
      <w:r>
        <w:rPr>
          <w:rFonts w:hint="cs"/>
          <w:rtl/>
        </w:rPr>
        <w:t xml:space="preserve">.2015 (להלן </w:t>
      </w:r>
      <w:r>
        <w:rPr>
          <w:rtl/>
        </w:rPr>
        <w:t>–</w:t>
      </w:r>
      <w:r>
        <w:rPr>
          <w:rFonts w:hint="cs"/>
          <w:rtl/>
        </w:rPr>
        <w:t xml:space="preserve"> "מועד התחלת מתן השירותים").</w:t>
      </w:r>
    </w:p>
    <w:p w:rsidR="00AF1E38" w:rsidRDefault="00AF1E38" w:rsidP="000816FB">
      <w:pPr>
        <w:numPr>
          <w:ilvl w:val="0"/>
          <w:numId w:val="4"/>
        </w:numPr>
        <w:tabs>
          <w:tab w:val="left" w:pos="1080"/>
          <w:tab w:val="left" w:pos="1800"/>
        </w:tabs>
        <w:overflowPunct w:val="0"/>
        <w:autoSpaceDE w:val="0"/>
        <w:autoSpaceDN w:val="0"/>
        <w:adjustRightInd w:val="0"/>
        <w:spacing w:line="360" w:lineRule="auto"/>
        <w:textAlignment w:val="baseline"/>
      </w:pPr>
      <w:r>
        <w:rPr>
          <w:rFonts w:hint="cs"/>
          <w:rtl/>
        </w:rPr>
        <w:t xml:space="preserve">התחלת </w:t>
      </w:r>
      <w:r w:rsidRPr="005971F8">
        <w:rPr>
          <w:rFonts w:hint="cs"/>
          <w:rtl/>
        </w:rPr>
        <w:t xml:space="preserve">מתן </w:t>
      </w:r>
      <w:r>
        <w:rPr>
          <w:rFonts w:hint="cs"/>
          <w:rtl/>
        </w:rPr>
        <w:t>השירותים לפי ה</w:t>
      </w:r>
      <w:r w:rsidR="00F427DE">
        <w:rPr>
          <w:rFonts w:hint="cs"/>
          <w:rtl/>
        </w:rPr>
        <w:t>הסכם</w:t>
      </w:r>
      <w:r>
        <w:rPr>
          <w:rFonts w:hint="cs"/>
          <w:rtl/>
        </w:rPr>
        <w:t xml:space="preserve"> מותנית ב</w:t>
      </w:r>
      <w:r w:rsidRPr="005971F8">
        <w:rPr>
          <w:rFonts w:hint="cs"/>
          <w:rtl/>
        </w:rPr>
        <w:t>אישור התחלת עבודה מטעם המנהל</w:t>
      </w:r>
      <w:r>
        <w:rPr>
          <w:rFonts w:hint="cs"/>
          <w:rtl/>
        </w:rPr>
        <w:t>.</w:t>
      </w:r>
    </w:p>
    <w:p w:rsidR="00094034" w:rsidRDefault="00DA7A90" w:rsidP="000816FB">
      <w:pPr>
        <w:pStyle w:val="af5"/>
        <w:keepNext/>
        <w:keepLines/>
        <w:numPr>
          <w:ilvl w:val="0"/>
          <w:numId w:val="4"/>
        </w:numPr>
        <w:spacing w:line="360" w:lineRule="auto"/>
        <w:ind w:right="-567"/>
        <w:rPr>
          <w:rFonts w:cs="David"/>
          <w:sz w:val="24"/>
          <w:szCs w:val="24"/>
          <w:lang w:eastAsia="en-US"/>
        </w:rPr>
      </w:pPr>
      <w:bookmarkStart w:id="0" w:name="_Toc320786294"/>
      <w:r w:rsidRPr="005971F8">
        <w:rPr>
          <w:rFonts w:cs="David" w:hint="cs"/>
          <w:sz w:val="24"/>
          <w:szCs w:val="24"/>
          <w:rtl/>
          <w:lang w:eastAsia="en-US"/>
        </w:rPr>
        <w:t xml:space="preserve">תקופת </w:t>
      </w:r>
      <w:r w:rsidR="00AF1E38">
        <w:rPr>
          <w:rFonts w:cs="David" w:hint="cs"/>
          <w:sz w:val="24"/>
          <w:szCs w:val="24"/>
          <w:rtl/>
          <w:lang w:eastAsia="en-US"/>
        </w:rPr>
        <w:t>ה</w:t>
      </w:r>
      <w:r w:rsidRPr="005971F8">
        <w:rPr>
          <w:rFonts w:cs="David" w:hint="cs"/>
          <w:sz w:val="24"/>
          <w:szCs w:val="24"/>
          <w:rtl/>
          <w:lang w:eastAsia="en-US"/>
        </w:rPr>
        <w:t>התארגנות</w:t>
      </w:r>
      <w:bookmarkEnd w:id="0"/>
      <w:r w:rsidR="005971F8" w:rsidRPr="005971F8">
        <w:rPr>
          <w:rFonts w:cs="David" w:hint="cs"/>
          <w:sz w:val="24"/>
          <w:szCs w:val="24"/>
          <w:rtl/>
          <w:lang w:eastAsia="en-US"/>
        </w:rPr>
        <w:t xml:space="preserve"> - </w:t>
      </w:r>
      <w:bookmarkStart w:id="1" w:name="_Ref261866453"/>
      <w:r w:rsidR="002C30FB">
        <w:rPr>
          <w:rFonts w:cs="David" w:hint="cs"/>
          <w:sz w:val="24"/>
          <w:szCs w:val="24"/>
          <w:rtl/>
          <w:lang w:eastAsia="en-US"/>
        </w:rPr>
        <w:t>ה</w:t>
      </w:r>
      <w:r w:rsidRPr="005971F8">
        <w:rPr>
          <w:rFonts w:cs="David" w:hint="cs"/>
          <w:sz w:val="24"/>
          <w:szCs w:val="24"/>
          <w:rtl/>
          <w:lang w:eastAsia="en-US"/>
        </w:rPr>
        <w:t>תקופה ש</w:t>
      </w:r>
      <w:r w:rsidR="00AF1E38">
        <w:rPr>
          <w:rFonts w:cs="David" w:hint="cs"/>
          <w:sz w:val="24"/>
          <w:szCs w:val="24"/>
          <w:rtl/>
          <w:lang w:eastAsia="en-US"/>
        </w:rPr>
        <w:t xml:space="preserve">ממועד </w:t>
      </w:r>
      <w:r w:rsidRPr="005971F8">
        <w:rPr>
          <w:rFonts w:cs="David" w:hint="cs"/>
          <w:sz w:val="24"/>
          <w:szCs w:val="24"/>
          <w:rtl/>
          <w:lang w:eastAsia="en-US"/>
        </w:rPr>
        <w:t>חתימת מו</w:t>
      </w:r>
      <w:r w:rsidR="002C30FB">
        <w:rPr>
          <w:rFonts w:cs="David" w:hint="cs"/>
          <w:sz w:val="24"/>
          <w:szCs w:val="24"/>
          <w:rtl/>
          <w:lang w:eastAsia="en-US"/>
        </w:rPr>
        <w:t>רשי</w:t>
      </w:r>
      <w:r w:rsidRPr="005971F8">
        <w:rPr>
          <w:rFonts w:cs="David" w:hint="cs"/>
          <w:sz w:val="24"/>
          <w:szCs w:val="24"/>
          <w:rtl/>
          <w:lang w:eastAsia="en-US"/>
        </w:rPr>
        <w:t xml:space="preserve"> החתימה מטעם המשרד על ה</w:t>
      </w:r>
      <w:r w:rsidR="00F427DE">
        <w:rPr>
          <w:rFonts w:cs="David" w:hint="cs"/>
          <w:sz w:val="24"/>
          <w:szCs w:val="24"/>
          <w:rtl/>
          <w:lang w:eastAsia="en-US"/>
        </w:rPr>
        <w:t>הסכם</w:t>
      </w:r>
      <w:r w:rsidRPr="005971F8">
        <w:rPr>
          <w:rFonts w:cs="David" w:hint="cs"/>
          <w:sz w:val="24"/>
          <w:szCs w:val="24"/>
          <w:rtl/>
          <w:lang w:eastAsia="en-US"/>
        </w:rPr>
        <w:t xml:space="preserve"> ו</w:t>
      </w:r>
      <w:r w:rsidR="00AF1E38">
        <w:rPr>
          <w:rFonts w:cs="David" w:hint="cs"/>
          <w:sz w:val="24"/>
          <w:szCs w:val="24"/>
          <w:rtl/>
          <w:lang w:eastAsia="en-US"/>
        </w:rPr>
        <w:t>עד למועד התחלת מתן השירותים</w:t>
      </w:r>
      <w:r w:rsidRPr="005971F8">
        <w:rPr>
          <w:rFonts w:cs="David" w:hint="cs"/>
          <w:sz w:val="24"/>
          <w:szCs w:val="24"/>
          <w:rtl/>
          <w:lang w:eastAsia="en-US"/>
        </w:rPr>
        <w:t xml:space="preserve"> על-פי ה</w:t>
      </w:r>
      <w:r w:rsidR="00F427DE">
        <w:rPr>
          <w:rFonts w:cs="David" w:hint="cs"/>
          <w:sz w:val="24"/>
          <w:szCs w:val="24"/>
          <w:rtl/>
          <w:lang w:eastAsia="en-US"/>
        </w:rPr>
        <w:t>הסכם</w:t>
      </w:r>
      <w:r w:rsidR="00AF1E38">
        <w:rPr>
          <w:rFonts w:cs="David" w:hint="cs"/>
          <w:sz w:val="24"/>
          <w:szCs w:val="24"/>
          <w:rtl/>
          <w:lang w:eastAsia="en-US"/>
        </w:rPr>
        <w:t xml:space="preserve"> (להלן </w:t>
      </w:r>
      <w:r w:rsidR="00AF1E38">
        <w:rPr>
          <w:rFonts w:cs="David"/>
          <w:sz w:val="24"/>
          <w:szCs w:val="24"/>
          <w:rtl/>
          <w:lang w:eastAsia="en-US"/>
        </w:rPr>
        <w:t>–</w:t>
      </w:r>
      <w:r w:rsidR="00AF1E38">
        <w:rPr>
          <w:rFonts w:cs="David" w:hint="cs"/>
          <w:sz w:val="24"/>
          <w:szCs w:val="24"/>
          <w:rtl/>
          <w:lang w:eastAsia="en-US"/>
        </w:rPr>
        <w:t xml:space="preserve"> "תקופת ההתארגנות")</w:t>
      </w:r>
      <w:r w:rsidRPr="005971F8">
        <w:rPr>
          <w:rFonts w:cs="David" w:hint="cs"/>
          <w:sz w:val="24"/>
          <w:szCs w:val="24"/>
          <w:rtl/>
          <w:lang w:eastAsia="en-US"/>
        </w:rPr>
        <w:t>.</w:t>
      </w:r>
      <w:r w:rsidR="00AF1E38">
        <w:rPr>
          <w:rFonts w:cs="David" w:hint="cs"/>
          <w:sz w:val="24"/>
          <w:szCs w:val="24"/>
          <w:rtl/>
          <w:lang w:eastAsia="en-US"/>
        </w:rPr>
        <w:t xml:space="preserve"> תקופ</w:t>
      </w:r>
      <w:r w:rsidR="00AF1E38" w:rsidRPr="00AF1E38">
        <w:rPr>
          <w:rFonts w:cs="David" w:hint="cs"/>
          <w:sz w:val="24"/>
          <w:szCs w:val="24"/>
          <w:rtl/>
          <w:lang w:eastAsia="en-US"/>
        </w:rPr>
        <w:t xml:space="preserve">ת </w:t>
      </w:r>
      <w:r w:rsidRPr="00AF1E38">
        <w:rPr>
          <w:rFonts w:cs="David" w:hint="cs"/>
          <w:sz w:val="24"/>
          <w:szCs w:val="24"/>
          <w:rtl/>
          <w:lang w:eastAsia="en-US"/>
        </w:rPr>
        <w:t>ההתארגנות מיועדת לצורך התארגנות הזוכים למתן הש</w:t>
      </w:r>
      <w:r w:rsidR="00132FA7">
        <w:rPr>
          <w:rFonts w:cs="David" w:hint="cs"/>
          <w:sz w:val="24"/>
          <w:szCs w:val="24"/>
          <w:rtl/>
          <w:lang w:eastAsia="en-US"/>
        </w:rPr>
        <w:t>י</w:t>
      </w:r>
      <w:r w:rsidRPr="00AF1E38">
        <w:rPr>
          <w:rFonts w:cs="David" w:hint="cs"/>
          <w:sz w:val="24"/>
          <w:szCs w:val="24"/>
          <w:rtl/>
          <w:lang w:eastAsia="en-US"/>
        </w:rPr>
        <w:t>רות</w:t>
      </w:r>
      <w:r w:rsidR="00132FA7">
        <w:rPr>
          <w:rFonts w:cs="David" w:hint="cs"/>
          <w:sz w:val="24"/>
          <w:szCs w:val="24"/>
          <w:rtl/>
          <w:lang w:eastAsia="en-US"/>
        </w:rPr>
        <w:t>ים</w:t>
      </w:r>
      <w:r w:rsidRPr="00AF1E38">
        <w:rPr>
          <w:rFonts w:cs="David" w:hint="cs"/>
          <w:sz w:val="24"/>
          <w:szCs w:val="24"/>
          <w:rtl/>
          <w:lang w:eastAsia="en-US"/>
        </w:rPr>
        <w:t xml:space="preserve"> ובכלל זה פתיחת סניפים ככל שיידרש, שיפוץ והתאמת הסניף למתן השרות, גיוס עובדים, הדרכת עובדים למתן השרות, בניית ממשקים למערכת המידע ומערכת המוקד הטלפוני וכל הכרוך בכך ושימוש במערכת המידע שיעמיד המשרד לצורך מתן הש</w:t>
      </w:r>
      <w:r w:rsidR="00132FA7">
        <w:rPr>
          <w:rFonts w:cs="David" w:hint="cs"/>
          <w:sz w:val="24"/>
          <w:szCs w:val="24"/>
          <w:rtl/>
          <w:lang w:eastAsia="en-US"/>
        </w:rPr>
        <w:t>י</w:t>
      </w:r>
      <w:r w:rsidRPr="00AF1E38">
        <w:rPr>
          <w:rFonts w:cs="David" w:hint="cs"/>
          <w:sz w:val="24"/>
          <w:szCs w:val="24"/>
          <w:rtl/>
          <w:lang w:eastAsia="en-US"/>
        </w:rPr>
        <w:t>רות</w:t>
      </w:r>
      <w:r w:rsidR="00132FA7">
        <w:rPr>
          <w:rFonts w:cs="David" w:hint="cs"/>
          <w:sz w:val="24"/>
          <w:szCs w:val="24"/>
          <w:rtl/>
          <w:lang w:eastAsia="en-US"/>
        </w:rPr>
        <w:t>ים</w:t>
      </w:r>
      <w:r w:rsidRPr="00AF1E38">
        <w:rPr>
          <w:rFonts w:cs="David" w:hint="cs"/>
          <w:sz w:val="24"/>
          <w:szCs w:val="24"/>
          <w:rtl/>
          <w:lang w:eastAsia="en-US"/>
        </w:rPr>
        <w:t>. תקופה זו לא תיכלל במניין 36 חודשי מתן השירותים בפועל ולא ישולם בגינה דבר ל</w:t>
      </w:r>
      <w:r w:rsidR="00094034">
        <w:rPr>
          <w:rFonts w:cs="David" w:hint="cs"/>
          <w:sz w:val="24"/>
          <w:szCs w:val="24"/>
          <w:rtl/>
          <w:lang w:eastAsia="en-US"/>
        </w:rPr>
        <w:t>נותן השירותים</w:t>
      </w:r>
      <w:r w:rsidRPr="00AF1E38">
        <w:rPr>
          <w:rFonts w:cs="David" w:hint="cs"/>
          <w:sz w:val="24"/>
          <w:szCs w:val="24"/>
          <w:rtl/>
          <w:lang w:eastAsia="en-US"/>
        </w:rPr>
        <w:t>.</w:t>
      </w:r>
      <w:bookmarkEnd w:id="1"/>
      <w:r w:rsidRPr="00AF1E38">
        <w:rPr>
          <w:rFonts w:cs="David" w:hint="cs"/>
          <w:sz w:val="24"/>
          <w:szCs w:val="24"/>
          <w:rtl/>
          <w:lang w:eastAsia="en-US"/>
        </w:rPr>
        <w:t xml:space="preserve"> </w:t>
      </w:r>
    </w:p>
    <w:p w:rsidR="00DA7A90" w:rsidRPr="00AF1E38" w:rsidRDefault="00094034" w:rsidP="000816FB">
      <w:pPr>
        <w:pStyle w:val="af5"/>
        <w:keepNext/>
        <w:keepLines/>
        <w:numPr>
          <w:ilvl w:val="0"/>
          <w:numId w:val="4"/>
        </w:numPr>
        <w:spacing w:line="360" w:lineRule="auto"/>
        <w:ind w:right="-567"/>
        <w:rPr>
          <w:rFonts w:cs="David"/>
          <w:sz w:val="24"/>
          <w:szCs w:val="24"/>
          <w:lang w:eastAsia="en-US"/>
        </w:rPr>
      </w:pPr>
      <w:r>
        <w:rPr>
          <w:rFonts w:cs="David" w:hint="cs"/>
          <w:sz w:val="24"/>
          <w:szCs w:val="24"/>
          <w:rtl/>
          <w:lang w:eastAsia="en-US"/>
        </w:rPr>
        <w:t xml:space="preserve">במידה ונותן השירותים </w:t>
      </w:r>
      <w:r w:rsidR="00DA7A90" w:rsidRPr="00AF1E38">
        <w:rPr>
          <w:rFonts w:cs="David" w:hint="cs"/>
          <w:sz w:val="24"/>
          <w:szCs w:val="24"/>
          <w:rtl/>
          <w:lang w:eastAsia="en-US"/>
        </w:rPr>
        <w:t xml:space="preserve">לא יעמוד בכל הנדרש </w:t>
      </w:r>
      <w:r w:rsidRPr="00AF1E38">
        <w:rPr>
          <w:rFonts w:cs="David" w:hint="cs"/>
          <w:sz w:val="24"/>
          <w:szCs w:val="24"/>
          <w:rtl/>
          <w:lang w:eastAsia="en-US"/>
        </w:rPr>
        <w:t xml:space="preserve">לשביעות רצון המשרד </w:t>
      </w:r>
      <w:r w:rsidR="00DA7A90" w:rsidRPr="00AF1E38">
        <w:rPr>
          <w:rFonts w:cs="David" w:hint="cs"/>
          <w:sz w:val="24"/>
          <w:szCs w:val="24"/>
          <w:rtl/>
          <w:lang w:eastAsia="en-US"/>
        </w:rPr>
        <w:t xml:space="preserve">לצורך תחילת מתן השירותים </w:t>
      </w:r>
      <w:r>
        <w:rPr>
          <w:rFonts w:cs="David" w:hint="cs"/>
          <w:sz w:val="24"/>
          <w:szCs w:val="24"/>
          <w:rtl/>
          <w:lang w:eastAsia="en-US"/>
        </w:rPr>
        <w:t>במועד התחלת מתן השירותים,</w:t>
      </w:r>
      <w:r w:rsidRPr="00AF1E38">
        <w:rPr>
          <w:rFonts w:cs="David" w:hint="cs"/>
          <w:sz w:val="24"/>
          <w:szCs w:val="24"/>
          <w:rtl/>
          <w:lang w:eastAsia="en-US"/>
        </w:rPr>
        <w:t xml:space="preserve"> </w:t>
      </w:r>
      <w:r w:rsidR="00DA7A90" w:rsidRPr="00AF1E38">
        <w:rPr>
          <w:rFonts w:cs="David" w:hint="cs"/>
          <w:sz w:val="24"/>
          <w:szCs w:val="24"/>
          <w:rtl/>
          <w:lang w:eastAsia="en-US"/>
        </w:rPr>
        <w:t xml:space="preserve">ייחשב </w:t>
      </w:r>
      <w:r>
        <w:rPr>
          <w:rFonts w:cs="David" w:hint="cs"/>
          <w:sz w:val="24"/>
          <w:szCs w:val="24"/>
          <w:rtl/>
          <w:lang w:eastAsia="en-US"/>
        </w:rPr>
        <w:t xml:space="preserve">הדבר </w:t>
      </w:r>
      <w:r w:rsidR="00DA7A90" w:rsidRPr="00AF1E38">
        <w:rPr>
          <w:rFonts w:cs="David" w:hint="cs"/>
          <w:sz w:val="24"/>
          <w:szCs w:val="24"/>
          <w:rtl/>
          <w:lang w:eastAsia="en-US"/>
        </w:rPr>
        <w:t xml:space="preserve">להפרה יסודית </w:t>
      </w:r>
      <w:r>
        <w:rPr>
          <w:rFonts w:cs="David" w:hint="cs"/>
          <w:sz w:val="24"/>
          <w:szCs w:val="24"/>
          <w:rtl/>
          <w:lang w:eastAsia="en-US"/>
        </w:rPr>
        <w:t xml:space="preserve">של החוזה </w:t>
      </w:r>
      <w:r w:rsidR="00DA7A90" w:rsidRPr="00AF1E38">
        <w:rPr>
          <w:rFonts w:cs="David" w:hint="cs"/>
          <w:sz w:val="24"/>
          <w:szCs w:val="24"/>
          <w:rtl/>
          <w:lang w:eastAsia="en-US"/>
        </w:rPr>
        <w:t>והמשרד יהא רשאי לבטל את ה</w:t>
      </w:r>
      <w:r w:rsidR="00F427DE">
        <w:rPr>
          <w:rFonts w:cs="David" w:hint="cs"/>
          <w:sz w:val="24"/>
          <w:szCs w:val="24"/>
          <w:rtl/>
          <w:lang w:eastAsia="en-US"/>
        </w:rPr>
        <w:t>הסכם</w:t>
      </w:r>
      <w:r w:rsidR="00DA7A90" w:rsidRPr="00AF1E38">
        <w:rPr>
          <w:rFonts w:cs="David" w:hint="cs"/>
          <w:sz w:val="24"/>
          <w:szCs w:val="24"/>
          <w:rtl/>
          <w:lang w:eastAsia="en-US"/>
        </w:rPr>
        <w:t xml:space="preserve"> </w:t>
      </w:r>
      <w:r>
        <w:rPr>
          <w:rFonts w:cs="David" w:hint="cs"/>
          <w:sz w:val="24"/>
          <w:szCs w:val="24"/>
          <w:rtl/>
          <w:lang w:eastAsia="en-US"/>
        </w:rPr>
        <w:t xml:space="preserve">עם נותן השירותים </w:t>
      </w:r>
      <w:r w:rsidR="00DA7A90" w:rsidRPr="00AF1E38">
        <w:rPr>
          <w:rFonts w:cs="David" w:hint="cs"/>
          <w:sz w:val="24"/>
          <w:szCs w:val="24"/>
          <w:rtl/>
          <w:lang w:eastAsia="en-US"/>
        </w:rPr>
        <w:t>או לחלופין להעביר את הזכייה בסניף מסוים ל</w:t>
      </w:r>
      <w:r>
        <w:rPr>
          <w:rFonts w:cs="David" w:hint="cs"/>
          <w:sz w:val="24"/>
          <w:szCs w:val="24"/>
          <w:rtl/>
          <w:lang w:eastAsia="en-US"/>
        </w:rPr>
        <w:t xml:space="preserve">נותן שירותים אחר </w:t>
      </w:r>
      <w:r w:rsidR="00DA7A90" w:rsidRPr="00AF1E38">
        <w:rPr>
          <w:rFonts w:cs="David" w:hint="cs"/>
          <w:sz w:val="24"/>
          <w:szCs w:val="24"/>
          <w:rtl/>
          <w:lang w:eastAsia="en-US"/>
        </w:rPr>
        <w:t>לפי שיקול דעתו הבלעדי ו/או לקנ</w:t>
      </w:r>
      <w:r>
        <w:rPr>
          <w:rFonts w:cs="David" w:hint="cs"/>
          <w:sz w:val="24"/>
          <w:szCs w:val="24"/>
          <w:rtl/>
          <w:lang w:eastAsia="en-US"/>
        </w:rPr>
        <w:t>ו</w:t>
      </w:r>
      <w:r w:rsidR="00DA7A90" w:rsidRPr="00AF1E38">
        <w:rPr>
          <w:rFonts w:cs="David" w:hint="cs"/>
          <w:sz w:val="24"/>
          <w:szCs w:val="24"/>
          <w:rtl/>
          <w:lang w:eastAsia="en-US"/>
        </w:rPr>
        <w:t xml:space="preserve">ס את </w:t>
      </w:r>
      <w:r>
        <w:rPr>
          <w:rFonts w:cs="David" w:hint="cs"/>
          <w:sz w:val="24"/>
          <w:szCs w:val="24"/>
          <w:rtl/>
          <w:lang w:eastAsia="en-US"/>
        </w:rPr>
        <w:t xml:space="preserve">נותן השירותים </w:t>
      </w:r>
      <w:r w:rsidR="00DA7A90" w:rsidRPr="00AF1E38">
        <w:rPr>
          <w:rFonts w:cs="David" w:hint="cs"/>
          <w:sz w:val="24"/>
          <w:szCs w:val="24"/>
          <w:rtl/>
          <w:lang w:eastAsia="en-US"/>
        </w:rPr>
        <w:t xml:space="preserve">ו/או לחלט את ערבות הביצוע של </w:t>
      </w:r>
      <w:r>
        <w:rPr>
          <w:rFonts w:cs="David" w:hint="cs"/>
          <w:sz w:val="24"/>
          <w:szCs w:val="24"/>
          <w:rtl/>
          <w:lang w:eastAsia="en-US"/>
        </w:rPr>
        <w:t xml:space="preserve">נותן השירותים </w:t>
      </w:r>
      <w:r w:rsidR="00DA7A90" w:rsidRPr="00AF1E38">
        <w:rPr>
          <w:rFonts w:cs="David" w:hint="cs"/>
          <w:sz w:val="24"/>
          <w:szCs w:val="24"/>
          <w:rtl/>
          <w:lang w:eastAsia="en-US"/>
        </w:rPr>
        <w:t>ו/או לנקוט בצעדים כפי שיראה לנכון לצמצום הפגיעה בקהל מקבלי השירות, הכ</w:t>
      </w:r>
      <w:r w:rsidR="00596898">
        <w:rPr>
          <w:rFonts w:cs="David" w:hint="cs"/>
          <w:sz w:val="24"/>
          <w:szCs w:val="24"/>
          <w:rtl/>
          <w:lang w:eastAsia="en-US"/>
        </w:rPr>
        <w:t>ו</w:t>
      </w:r>
      <w:r w:rsidR="00DA7A90" w:rsidRPr="00AF1E38">
        <w:rPr>
          <w:rFonts w:cs="David" w:hint="cs"/>
          <w:sz w:val="24"/>
          <w:szCs w:val="24"/>
          <w:rtl/>
          <w:lang w:eastAsia="en-US"/>
        </w:rPr>
        <w:t>ל לפי שיקול דעתו</w:t>
      </w:r>
      <w:r>
        <w:rPr>
          <w:rFonts w:cs="David" w:hint="cs"/>
          <w:sz w:val="24"/>
          <w:szCs w:val="24"/>
          <w:rtl/>
          <w:lang w:eastAsia="en-US"/>
        </w:rPr>
        <w:t xml:space="preserve"> הבלעדי של המשרד</w:t>
      </w:r>
      <w:r w:rsidR="00DA7A90" w:rsidRPr="00AF1E38">
        <w:rPr>
          <w:rFonts w:cs="David" w:hint="cs"/>
          <w:sz w:val="24"/>
          <w:szCs w:val="24"/>
          <w:rtl/>
          <w:lang w:eastAsia="en-US"/>
        </w:rPr>
        <w:t xml:space="preserve">. </w:t>
      </w:r>
    </w:p>
    <w:p w:rsidR="00B8652C" w:rsidRDefault="00B8652C" w:rsidP="000816FB">
      <w:pPr>
        <w:numPr>
          <w:ilvl w:val="0"/>
          <w:numId w:val="4"/>
        </w:numPr>
        <w:tabs>
          <w:tab w:val="left" w:pos="1080"/>
          <w:tab w:val="left" w:pos="1800"/>
        </w:tabs>
        <w:overflowPunct w:val="0"/>
        <w:autoSpaceDE w:val="0"/>
        <w:autoSpaceDN w:val="0"/>
        <w:adjustRightInd w:val="0"/>
        <w:spacing w:line="360" w:lineRule="auto"/>
        <w:textAlignment w:val="baseline"/>
        <w:rPr>
          <w:rtl/>
        </w:rPr>
      </w:pPr>
      <w:r>
        <w:rPr>
          <w:rFonts w:hint="cs"/>
          <w:rtl/>
        </w:rPr>
        <w:t>על אף האמור</w:t>
      </w:r>
      <w:r w:rsidR="00094034">
        <w:rPr>
          <w:rFonts w:hint="cs"/>
          <w:rtl/>
        </w:rPr>
        <w:t xml:space="preserve"> בסעיפים קטנים (א) ו- (ב) לעיל</w:t>
      </w:r>
      <w:r>
        <w:rPr>
          <w:rFonts w:hint="cs"/>
          <w:rtl/>
        </w:rPr>
        <w:t>, רשאי המזמין להפסיק את ההתקשרות, מכל סיבה שהיא, בהודעה מוקדמת של 30 יום וזאת מבלי לנמק ההפסקה ול</w:t>
      </w:r>
      <w:r w:rsidR="008A6071">
        <w:rPr>
          <w:rFonts w:hint="cs"/>
          <w:rtl/>
        </w:rPr>
        <w:t>נותן השירותים</w:t>
      </w:r>
      <w:r>
        <w:rPr>
          <w:rFonts w:hint="cs"/>
          <w:rtl/>
        </w:rPr>
        <w:t xml:space="preserve"> לא תהיה כל תביעה ו/או טענה ו/או זכות בקשר לכך. </w:t>
      </w:r>
    </w:p>
    <w:p w:rsidR="00B8652C" w:rsidRDefault="00B8652C" w:rsidP="00981F54">
      <w:pPr>
        <w:tabs>
          <w:tab w:val="left" w:pos="1080"/>
          <w:tab w:val="left" w:pos="1800"/>
        </w:tabs>
        <w:overflowPunct w:val="0"/>
        <w:autoSpaceDE w:val="0"/>
        <w:autoSpaceDN w:val="0"/>
        <w:adjustRightInd w:val="0"/>
        <w:spacing w:line="360" w:lineRule="auto"/>
        <w:ind w:left="1440"/>
        <w:textAlignment w:val="baseline"/>
        <w:rPr>
          <w:rtl/>
        </w:rPr>
      </w:pPr>
      <w:r>
        <w:rPr>
          <w:rFonts w:hint="cs"/>
          <w:rtl/>
        </w:rPr>
        <w:t>במקרה האמור ישלם המזמין ל</w:t>
      </w:r>
      <w:r w:rsidR="008A6071">
        <w:rPr>
          <w:rFonts w:hint="cs"/>
          <w:rtl/>
        </w:rPr>
        <w:t>נותן השירותים</w:t>
      </w:r>
      <w:r>
        <w:rPr>
          <w:rFonts w:hint="cs"/>
          <w:rtl/>
        </w:rPr>
        <w:t xml:space="preserve"> עבור השירותים שניתנו עד למועד ההפסקה, ובהתאם לקבוע ב</w:t>
      </w:r>
      <w:r w:rsidR="00F427DE">
        <w:rPr>
          <w:rFonts w:hint="cs"/>
          <w:rtl/>
        </w:rPr>
        <w:t>הסכם</w:t>
      </w:r>
      <w:r>
        <w:rPr>
          <w:rFonts w:hint="cs"/>
          <w:rtl/>
        </w:rPr>
        <w:t xml:space="preserve"> זה.</w:t>
      </w:r>
    </w:p>
    <w:p w:rsidR="00B8652C" w:rsidRPr="00C46676" w:rsidRDefault="00B8652C" w:rsidP="000816FB">
      <w:pPr>
        <w:numPr>
          <w:ilvl w:val="0"/>
          <w:numId w:val="4"/>
        </w:numPr>
        <w:tabs>
          <w:tab w:val="left" w:pos="1080"/>
          <w:tab w:val="left" w:pos="1800"/>
        </w:tabs>
        <w:overflowPunct w:val="0"/>
        <w:autoSpaceDE w:val="0"/>
        <w:autoSpaceDN w:val="0"/>
        <w:adjustRightInd w:val="0"/>
        <w:spacing w:line="360" w:lineRule="auto"/>
        <w:textAlignment w:val="baseline"/>
        <w:rPr>
          <w:rtl/>
        </w:rPr>
      </w:pPr>
      <w:r>
        <w:rPr>
          <w:rFonts w:hint="cs"/>
          <w:rtl/>
        </w:rPr>
        <w:t>למען הסר ספק יודגש כי המשרד שומר לעצמו את הזכות להפסיק, בכל שלב שהוא, את ה</w:t>
      </w:r>
      <w:r w:rsidR="00094034">
        <w:rPr>
          <w:rFonts w:hint="cs"/>
          <w:rtl/>
        </w:rPr>
        <w:t xml:space="preserve">שירותים </w:t>
      </w:r>
      <w:r>
        <w:rPr>
          <w:rFonts w:hint="cs"/>
          <w:rtl/>
        </w:rPr>
        <w:t>המפורט</w:t>
      </w:r>
      <w:r w:rsidR="00094034">
        <w:rPr>
          <w:rFonts w:hint="cs"/>
          <w:rtl/>
        </w:rPr>
        <w:t>ים</w:t>
      </w:r>
      <w:r>
        <w:rPr>
          <w:rFonts w:hint="cs"/>
          <w:rtl/>
        </w:rPr>
        <w:t xml:space="preserve"> בהסכם זה ול</w:t>
      </w:r>
      <w:r w:rsidR="008A6071">
        <w:rPr>
          <w:rFonts w:hint="cs"/>
          <w:rtl/>
        </w:rPr>
        <w:t>נותן השירותים</w:t>
      </w:r>
      <w:r>
        <w:rPr>
          <w:rFonts w:hint="cs"/>
          <w:rtl/>
        </w:rPr>
        <w:t xml:space="preserve"> לא תהיה כל טענה ו/או תביעה ו/או </w:t>
      </w:r>
      <w:r w:rsidRPr="00C46676">
        <w:rPr>
          <w:rFonts w:hint="cs"/>
          <w:rtl/>
        </w:rPr>
        <w:t>דרישה בקשר לכך.</w:t>
      </w:r>
      <w:r w:rsidR="004C6B7D">
        <w:rPr>
          <w:rFonts w:hint="cs"/>
          <w:rtl/>
        </w:rPr>
        <w:br/>
      </w:r>
    </w:p>
    <w:p w:rsidR="005E3ECC" w:rsidRPr="0018327F" w:rsidRDefault="0018327F" w:rsidP="00CE3470">
      <w:pPr>
        <w:numPr>
          <w:ilvl w:val="0"/>
          <w:numId w:val="1"/>
        </w:numPr>
        <w:tabs>
          <w:tab w:val="left" w:pos="1800"/>
        </w:tabs>
        <w:overflowPunct w:val="0"/>
        <w:autoSpaceDE w:val="0"/>
        <w:autoSpaceDN w:val="0"/>
        <w:adjustRightInd w:val="0"/>
        <w:spacing w:line="360" w:lineRule="auto"/>
        <w:textAlignment w:val="baseline"/>
        <w:rPr>
          <w:b/>
          <w:bCs/>
        </w:rPr>
      </w:pPr>
      <w:r w:rsidRPr="0018327F">
        <w:rPr>
          <w:rFonts w:hint="cs"/>
          <w:b/>
          <w:bCs/>
          <w:rtl/>
        </w:rPr>
        <w:t>שמירה על סודיות:</w:t>
      </w:r>
    </w:p>
    <w:p w:rsidR="00B8652C" w:rsidRDefault="005E3ECC" w:rsidP="000C794A">
      <w:pPr>
        <w:numPr>
          <w:ilvl w:val="1"/>
          <w:numId w:val="1"/>
        </w:numPr>
        <w:tabs>
          <w:tab w:val="left" w:pos="1800"/>
        </w:tabs>
        <w:overflowPunct w:val="0"/>
        <w:autoSpaceDE w:val="0"/>
        <w:autoSpaceDN w:val="0"/>
        <w:adjustRightInd w:val="0"/>
        <w:spacing w:line="360" w:lineRule="auto"/>
        <w:textAlignment w:val="baseline"/>
      </w:pPr>
      <w:r>
        <w:rPr>
          <w:rFonts w:hint="cs"/>
          <w:rtl/>
        </w:rPr>
        <w:t>נ</w:t>
      </w:r>
      <w:r w:rsidR="008A6071">
        <w:rPr>
          <w:rFonts w:hint="cs"/>
          <w:rtl/>
        </w:rPr>
        <w:t>ותן השירותים</w:t>
      </w:r>
      <w:r w:rsidR="00B8652C">
        <w:rPr>
          <w:rFonts w:ascii="Rod" w:hint="cs"/>
          <w:rtl/>
        </w:rPr>
        <w:t xml:space="preserve"> </w:t>
      </w:r>
      <w:r w:rsidR="00B8652C">
        <w:rPr>
          <w:rFonts w:hint="cs"/>
          <w:rtl/>
        </w:rPr>
        <w:t xml:space="preserve">מתחייב לשמור בסוד, לא להעביר, לא להודיע, לא למסור או להביא לידיעת כל </w:t>
      </w:r>
      <w:r w:rsidR="000C794A">
        <w:rPr>
          <w:rFonts w:hint="cs"/>
          <w:rtl/>
        </w:rPr>
        <w:t>גורם שלישי</w:t>
      </w:r>
      <w:r w:rsidR="00B8652C">
        <w:rPr>
          <w:rFonts w:hint="cs"/>
          <w:rtl/>
        </w:rPr>
        <w:t xml:space="preserve"> כל ידיעה שהגיעה אליו בקשר עם השירותים ו/או עם ביצועם הן בעת ביצוע השירותים והן לפני או אחרי ביצועם. </w:t>
      </w:r>
    </w:p>
    <w:p w:rsidR="00B8652C" w:rsidRDefault="008A6071" w:rsidP="00D75308">
      <w:pPr>
        <w:numPr>
          <w:ilvl w:val="1"/>
          <w:numId w:val="1"/>
        </w:numPr>
        <w:tabs>
          <w:tab w:val="left" w:pos="1800"/>
        </w:tabs>
        <w:overflowPunct w:val="0"/>
        <w:autoSpaceDE w:val="0"/>
        <w:autoSpaceDN w:val="0"/>
        <w:adjustRightInd w:val="0"/>
        <w:spacing w:line="360" w:lineRule="auto"/>
        <w:textAlignment w:val="baseline"/>
        <w:rPr>
          <w:rtl/>
        </w:rPr>
      </w:pPr>
      <w:r>
        <w:rPr>
          <w:rFonts w:hint="cs"/>
          <w:rtl/>
        </w:rPr>
        <w:t>נותן השירותים</w:t>
      </w:r>
      <w:r w:rsidR="00B8652C">
        <w:rPr>
          <w:rFonts w:hint="cs"/>
          <w:rtl/>
        </w:rPr>
        <w:t xml:space="preserve"> מצהיר בזה כי ידוע לו כי אי מילוי ההתחייבות על פי סעיף זה מהווה עבירה על חוק העונשין, תשל"</w:t>
      </w:r>
      <w:r w:rsidR="00D75308">
        <w:rPr>
          <w:rFonts w:hint="cs"/>
          <w:rtl/>
        </w:rPr>
        <w:t>ז</w:t>
      </w:r>
      <w:r w:rsidR="00B8652C">
        <w:rPr>
          <w:rFonts w:hint="cs"/>
          <w:rtl/>
        </w:rPr>
        <w:t xml:space="preserve"> - </w:t>
      </w:r>
      <w:r w:rsidR="00D75308">
        <w:rPr>
          <w:rFonts w:ascii="Rod" w:hint="cs"/>
          <w:rtl/>
        </w:rPr>
        <w:t>1977</w:t>
      </w:r>
      <w:r w:rsidR="00B8652C">
        <w:rPr>
          <w:rFonts w:hint="cs"/>
          <w:rtl/>
        </w:rPr>
        <w:t>.</w:t>
      </w:r>
    </w:p>
    <w:p w:rsidR="00B8652C" w:rsidRPr="00515F61" w:rsidRDefault="00B8652C" w:rsidP="00CE3470">
      <w:pPr>
        <w:numPr>
          <w:ilvl w:val="1"/>
          <w:numId w:val="1"/>
        </w:numPr>
        <w:tabs>
          <w:tab w:val="left" w:pos="1800"/>
        </w:tabs>
        <w:overflowPunct w:val="0"/>
        <w:autoSpaceDE w:val="0"/>
        <w:autoSpaceDN w:val="0"/>
        <w:adjustRightInd w:val="0"/>
        <w:spacing w:line="360" w:lineRule="auto"/>
        <w:textAlignment w:val="baseline"/>
        <w:rPr>
          <w:rtl/>
        </w:rPr>
      </w:pPr>
      <w:r>
        <w:rPr>
          <w:rFonts w:hint="cs"/>
          <w:rtl/>
        </w:rPr>
        <w:t xml:space="preserve">כמו כן מתחייב </w:t>
      </w:r>
      <w:r w:rsidR="008A6071">
        <w:rPr>
          <w:rFonts w:hint="cs"/>
          <w:rtl/>
        </w:rPr>
        <w:t>נותן השירותים</w:t>
      </w:r>
      <w:r>
        <w:rPr>
          <w:rFonts w:hint="cs"/>
          <w:rtl/>
        </w:rPr>
        <w:t xml:space="preserve"> לשמור בסודיות את כל הנתונים שימסרו לו ושיהיו ברשותו עקב ותוך כדי </w:t>
      </w:r>
      <w:r w:rsidRPr="00515F61">
        <w:rPr>
          <w:rFonts w:hint="cs"/>
          <w:rtl/>
        </w:rPr>
        <w:t>ביצוע השירותים.</w:t>
      </w:r>
    </w:p>
    <w:p w:rsidR="00B8652C" w:rsidRPr="00515F61" w:rsidRDefault="00B8652C" w:rsidP="005A4FA7">
      <w:pPr>
        <w:numPr>
          <w:ilvl w:val="1"/>
          <w:numId w:val="1"/>
        </w:numPr>
        <w:tabs>
          <w:tab w:val="left" w:pos="1800"/>
        </w:tabs>
        <w:overflowPunct w:val="0"/>
        <w:autoSpaceDE w:val="0"/>
        <w:autoSpaceDN w:val="0"/>
        <w:adjustRightInd w:val="0"/>
        <w:spacing w:line="360" w:lineRule="auto"/>
        <w:textAlignment w:val="baseline"/>
        <w:rPr>
          <w:rtl/>
        </w:rPr>
      </w:pPr>
      <w:r w:rsidRPr="00515F61">
        <w:rPr>
          <w:rFonts w:hint="cs"/>
          <w:rtl/>
        </w:rPr>
        <w:t xml:space="preserve">לצורך הבטחת קיומו של סעיף זה </w:t>
      </w:r>
      <w:r w:rsidR="008A6071">
        <w:rPr>
          <w:rFonts w:hint="cs"/>
          <w:rtl/>
        </w:rPr>
        <w:t>נותן השירותים</w:t>
      </w:r>
      <w:r w:rsidRPr="00515F61">
        <w:rPr>
          <w:rFonts w:hint="cs"/>
          <w:rtl/>
        </w:rPr>
        <w:t xml:space="preserve"> מתחייב לחתום על התחייבות לשמירת סודיות לפי הנוסח המצורף </w:t>
      </w:r>
      <w:r w:rsidRPr="005A4FA7">
        <w:rPr>
          <w:rFonts w:hint="cs"/>
          <w:u w:val="single"/>
          <w:rtl/>
        </w:rPr>
        <w:t xml:space="preserve">בנספח </w:t>
      </w:r>
      <w:r w:rsidR="005A4FA7" w:rsidRPr="005A4FA7">
        <w:rPr>
          <w:rFonts w:hint="cs"/>
          <w:u w:val="single"/>
          <w:rtl/>
        </w:rPr>
        <w:t>ט'</w:t>
      </w:r>
      <w:r w:rsidR="009A2C0A">
        <w:rPr>
          <w:rFonts w:hint="cs"/>
          <w:rtl/>
        </w:rPr>
        <w:t xml:space="preserve"> ל</w:t>
      </w:r>
      <w:r w:rsidR="00542C20">
        <w:rPr>
          <w:rFonts w:hint="cs"/>
          <w:rtl/>
        </w:rPr>
        <w:t>מכרז</w:t>
      </w:r>
      <w:r w:rsidR="005B666F">
        <w:rPr>
          <w:rFonts w:hint="cs"/>
          <w:rtl/>
        </w:rPr>
        <w:t>.</w:t>
      </w:r>
    </w:p>
    <w:p w:rsidR="00B8652C" w:rsidRPr="00515F61" w:rsidRDefault="00B8652C" w:rsidP="00981F54">
      <w:pPr>
        <w:pStyle w:val="13"/>
        <w:spacing w:line="360" w:lineRule="auto"/>
        <w:jc w:val="left"/>
        <w:rPr>
          <w:rFonts w:cs="David"/>
          <w:szCs w:val="24"/>
          <w:rtl/>
        </w:rPr>
      </w:pPr>
    </w:p>
    <w:p w:rsidR="00B8652C" w:rsidRPr="00515F61" w:rsidRDefault="0018327F" w:rsidP="0086209F">
      <w:pPr>
        <w:numPr>
          <w:ilvl w:val="0"/>
          <w:numId w:val="1"/>
        </w:numPr>
        <w:tabs>
          <w:tab w:val="left" w:pos="1080"/>
        </w:tabs>
        <w:spacing w:after="200" w:line="360" w:lineRule="auto"/>
        <w:ind w:left="709" w:hanging="708"/>
        <w:rPr>
          <w:rFonts w:ascii="Calibri" w:eastAsia="Calibri" w:hAnsi="Calibri"/>
          <w:b/>
        </w:rPr>
      </w:pPr>
      <w:r w:rsidRPr="0018327F">
        <w:rPr>
          <w:rFonts w:ascii="Calibri" w:eastAsia="Calibri" w:hAnsi="Calibri" w:hint="cs"/>
          <w:bCs/>
          <w:rtl/>
        </w:rPr>
        <w:t>ביטוחים:</w:t>
      </w:r>
      <w:r>
        <w:rPr>
          <w:rFonts w:ascii="Calibri" w:eastAsia="Calibri" w:hAnsi="Calibri"/>
          <w:b/>
          <w:rtl/>
        </w:rPr>
        <w:br/>
      </w:r>
      <w:r w:rsidR="00B8652C" w:rsidRPr="00515F61">
        <w:rPr>
          <w:rFonts w:ascii="Calibri" w:eastAsia="Calibri" w:hAnsi="Calibri" w:hint="cs"/>
          <w:b/>
          <w:rtl/>
        </w:rPr>
        <w:t xml:space="preserve">מיד עם חתימת </w:t>
      </w:r>
      <w:r w:rsidR="00F427DE">
        <w:rPr>
          <w:rFonts w:ascii="Calibri" w:eastAsia="Calibri" w:hAnsi="Calibri" w:hint="cs"/>
          <w:b/>
          <w:rtl/>
        </w:rPr>
        <w:t>הסכם</w:t>
      </w:r>
      <w:r w:rsidR="00B8652C" w:rsidRPr="00515F61">
        <w:rPr>
          <w:rFonts w:ascii="Calibri" w:eastAsia="Calibri" w:hAnsi="Calibri" w:hint="cs"/>
          <w:b/>
          <w:rtl/>
        </w:rPr>
        <w:t xml:space="preserve"> זה וכתנאי מוקדם לתחילת עבודתו ולתשלום שכרו ימציא נותן השירותים למשרד אישור על קיום ביטוחים או פוליסת ביטוח, טופס מקורי חתום ע"י חברת הביטוח המבטחת,  או נאמן למקור חתום ומאושר ע"י עו"ד (יודגש כי לא יתקבל צילום או פקס') מאת חברת הביטוח שלו, </w:t>
      </w:r>
      <w:r w:rsidR="00873077">
        <w:rPr>
          <w:rFonts w:ascii="Calibri" w:eastAsia="Calibri" w:hAnsi="Calibri" w:hint="cs"/>
          <w:b/>
          <w:rtl/>
        </w:rPr>
        <w:t xml:space="preserve">בנוסח המופיע </w:t>
      </w:r>
      <w:r w:rsidR="00873077" w:rsidRPr="00873077">
        <w:rPr>
          <w:rFonts w:ascii="Calibri" w:eastAsia="Calibri" w:hAnsi="Calibri" w:hint="cs"/>
          <w:b/>
          <w:u w:val="single"/>
          <w:rtl/>
        </w:rPr>
        <w:t xml:space="preserve">בנספח </w:t>
      </w:r>
      <w:r w:rsidR="00D728B9" w:rsidRPr="00D728B9">
        <w:rPr>
          <w:rFonts w:ascii="Calibri" w:eastAsia="Calibri" w:hAnsi="Calibri" w:hint="cs"/>
          <w:bCs/>
          <w:u w:val="single"/>
          <w:rtl/>
        </w:rPr>
        <w:t>ד'</w:t>
      </w:r>
      <w:r w:rsidR="00B8652C" w:rsidRPr="00515F61">
        <w:rPr>
          <w:rFonts w:ascii="Calibri" w:eastAsia="Calibri" w:hAnsi="Calibri" w:hint="cs"/>
          <w:b/>
          <w:rtl/>
        </w:rPr>
        <w:t>, המהווה חלק בלתי נפרד מ</w:t>
      </w:r>
      <w:r w:rsidR="00F427DE">
        <w:rPr>
          <w:rFonts w:ascii="Calibri" w:eastAsia="Calibri" w:hAnsi="Calibri" w:hint="cs"/>
          <w:b/>
          <w:rtl/>
        </w:rPr>
        <w:t>הסכם</w:t>
      </w:r>
      <w:r w:rsidR="000C794A">
        <w:rPr>
          <w:rFonts w:ascii="Calibri" w:eastAsia="Calibri" w:hAnsi="Calibri" w:hint="cs"/>
          <w:b/>
          <w:rtl/>
        </w:rPr>
        <w:t xml:space="preserve"> זה</w:t>
      </w:r>
      <w:r w:rsidR="00B8652C" w:rsidRPr="00515F61">
        <w:rPr>
          <w:rFonts w:ascii="Calibri" w:eastAsia="Calibri" w:hAnsi="Calibri" w:hint="cs"/>
          <w:b/>
          <w:rtl/>
        </w:rPr>
        <w:t xml:space="preserve">. </w:t>
      </w:r>
    </w:p>
    <w:p w:rsidR="00B8652C" w:rsidRPr="00515F61" w:rsidRDefault="00E615F2" w:rsidP="007A7BFA">
      <w:pPr>
        <w:spacing w:after="200" w:line="360" w:lineRule="auto"/>
        <w:ind w:left="709"/>
        <w:rPr>
          <w:rFonts w:ascii="Calibri" w:eastAsia="Calibri" w:hAnsi="Calibri"/>
          <w:b/>
          <w:rtl/>
        </w:rPr>
      </w:pPr>
      <w:r>
        <w:rPr>
          <w:rFonts w:ascii="Calibri" w:eastAsia="Calibri" w:hAnsi="Calibri" w:hint="cs"/>
          <w:b/>
          <w:rtl/>
        </w:rPr>
        <w:t>נותן השירותים</w:t>
      </w:r>
      <w:r w:rsidR="00B8652C" w:rsidRPr="00515F61">
        <w:rPr>
          <w:rFonts w:ascii="Calibri" w:eastAsia="Calibri" w:hAnsi="Calibri" w:hint="cs"/>
          <w:b/>
          <w:rtl/>
        </w:rPr>
        <w:t xml:space="preserve"> יבטח את עצמו, על חשבונו, את עובדיו את המשרד וכל צד ג' בביטוח</w:t>
      </w:r>
      <w:r w:rsidR="007A7BFA">
        <w:rPr>
          <w:rFonts w:ascii="Calibri" w:eastAsia="Calibri" w:hAnsi="Calibri" w:hint="cs"/>
          <w:b/>
          <w:rtl/>
        </w:rPr>
        <w:t>ים בהתאם ל</w:t>
      </w:r>
      <w:r w:rsidR="00B8652C" w:rsidRPr="00515F61">
        <w:rPr>
          <w:rFonts w:ascii="Calibri" w:eastAsia="Calibri" w:hAnsi="Calibri" w:hint="cs"/>
          <w:b/>
          <w:rtl/>
        </w:rPr>
        <w:t xml:space="preserve">דרישות המפורטות </w:t>
      </w:r>
      <w:r w:rsidR="00B8652C" w:rsidRPr="00515F61">
        <w:rPr>
          <w:rFonts w:ascii="Calibri" w:eastAsia="Calibri" w:hAnsi="Calibri" w:hint="cs"/>
          <w:b/>
          <w:u w:val="single"/>
          <w:rtl/>
        </w:rPr>
        <w:t>בנספח</w:t>
      </w:r>
      <w:r w:rsidR="00B8652C" w:rsidRPr="00D728B9">
        <w:rPr>
          <w:rFonts w:ascii="Calibri" w:eastAsia="Calibri" w:hAnsi="Calibri" w:hint="cs"/>
          <w:bCs/>
          <w:u w:val="single"/>
          <w:rtl/>
        </w:rPr>
        <w:t xml:space="preserve"> </w:t>
      </w:r>
      <w:r w:rsidR="00D728B9" w:rsidRPr="00D728B9">
        <w:rPr>
          <w:rFonts w:ascii="Calibri" w:eastAsia="Calibri" w:hAnsi="Calibri" w:hint="cs"/>
          <w:bCs/>
          <w:u w:val="single"/>
          <w:rtl/>
        </w:rPr>
        <w:t>ד'</w:t>
      </w:r>
      <w:r w:rsidR="00B8652C" w:rsidRPr="00515F61">
        <w:rPr>
          <w:rFonts w:ascii="Calibri" w:eastAsia="Calibri" w:hAnsi="Calibri" w:hint="cs"/>
          <w:b/>
          <w:rtl/>
        </w:rPr>
        <w:t xml:space="preserve"> לה</w:t>
      </w:r>
      <w:r w:rsidR="00D728B9">
        <w:rPr>
          <w:rFonts w:ascii="Calibri" w:eastAsia="Calibri" w:hAnsi="Calibri" w:hint="cs"/>
          <w:b/>
          <w:rtl/>
        </w:rPr>
        <w:t>סכם</w:t>
      </w:r>
      <w:r w:rsidR="00B8652C" w:rsidRPr="00515F61">
        <w:rPr>
          <w:rFonts w:ascii="Calibri" w:eastAsia="Calibri" w:hAnsi="Calibri" w:hint="cs"/>
          <w:b/>
          <w:rtl/>
        </w:rPr>
        <w:t xml:space="preserve"> זה</w:t>
      </w:r>
      <w:r w:rsidR="007A7BFA">
        <w:rPr>
          <w:rFonts w:ascii="Calibri" w:eastAsia="Calibri" w:hAnsi="Calibri" w:hint="cs"/>
          <w:b/>
          <w:rtl/>
        </w:rPr>
        <w:t xml:space="preserve"> ולא פחות מגבולות האחריות המפורטים בנספח האמור</w:t>
      </w:r>
      <w:r w:rsidR="00B8652C" w:rsidRPr="00515F61">
        <w:rPr>
          <w:rFonts w:ascii="Calibri" w:eastAsia="Calibri" w:hAnsi="Calibri" w:hint="cs"/>
          <w:b/>
          <w:rtl/>
        </w:rPr>
        <w:t>.</w:t>
      </w:r>
    </w:p>
    <w:p w:rsidR="00B8652C" w:rsidRPr="00515F61" w:rsidRDefault="00B8652C" w:rsidP="00F427DE">
      <w:pPr>
        <w:spacing w:after="200" w:line="360" w:lineRule="auto"/>
        <w:ind w:left="709"/>
        <w:rPr>
          <w:rFonts w:ascii="Calibri" w:eastAsia="Calibri" w:hAnsi="Calibri"/>
          <w:b/>
          <w:rtl/>
        </w:rPr>
      </w:pPr>
      <w:r w:rsidRPr="00515F61">
        <w:rPr>
          <w:rFonts w:ascii="Calibri" w:eastAsia="Calibri" w:hAnsi="Calibri" w:hint="cs"/>
          <w:b/>
          <w:rtl/>
        </w:rPr>
        <w:t xml:space="preserve">פוליסות הביטוח הנ"ל תהיינה בתוקף עד סיום </w:t>
      </w:r>
      <w:r w:rsidR="00F427DE">
        <w:rPr>
          <w:rFonts w:ascii="Calibri" w:eastAsia="Calibri" w:hAnsi="Calibri" w:hint="cs"/>
          <w:b/>
          <w:rtl/>
        </w:rPr>
        <w:t>מתן השירותים</w:t>
      </w:r>
      <w:r w:rsidRPr="00515F61">
        <w:rPr>
          <w:rFonts w:ascii="Calibri" w:eastAsia="Calibri" w:hAnsi="Calibri" w:hint="cs"/>
          <w:b/>
          <w:rtl/>
        </w:rPr>
        <w:t>, ונותן השירותים מתחייב לחדש את הביטוחים מדי שנה לתקופה של שנה נוספת עד המועד האמור.</w:t>
      </w:r>
    </w:p>
    <w:p w:rsidR="00B8652C" w:rsidRPr="00515F61" w:rsidRDefault="00B8652C" w:rsidP="00981F54">
      <w:pPr>
        <w:spacing w:after="200" w:line="360" w:lineRule="auto"/>
        <w:ind w:left="709"/>
        <w:rPr>
          <w:rFonts w:ascii="Calibri" w:eastAsia="Calibri" w:hAnsi="Calibri"/>
          <w:b/>
          <w:rtl/>
        </w:rPr>
      </w:pPr>
      <w:r w:rsidRPr="00515F61">
        <w:rPr>
          <w:rFonts w:ascii="Calibri" w:eastAsia="Calibri" w:hAnsi="Calibri" w:hint="cs"/>
          <w:b/>
          <w:rtl/>
        </w:rPr>
        <w:t xml:space="preserve">הביטוחים לא יהיו ניתנים לביטול על ידי המבטח. </w:t>
      </w:r>
    </w:p>
    <w:p w:rsidR="00B8652C" w:rsidRPr="00515F61" w:rsidRDefault="00B8652C" w:rsidP="00981F54">
      <w:pPr>
        <w:spacing w:after="200" w:line="360" w:lineRule="auto"/>
        <w:ind w:left="709"/>
        <w:rPr>
          <w:rFonts w:ascii="Calibri" w:eastAsia="Calibri" w:hAnsi="Calibri"/>
          <w:b/>
          <w:rtl/>
        </w:rPr>
      </w:pPr>
      <w:r w:rsidRPr="00515F61">
        <w:rPr>
          <w:rFonts w:ascii="Calibri" w:eastAsia="Calibri" w:hAnsi="Calibri" w:hint="cs"/>
          <w:b/>
          <w:rtl/>
        </w:rPr>
        <w:t xml:space="preserve">מבלי לגרוע מכלליות האמור לעיל, מתחייב נותן השירותים להמציא למשרד אישור על קיום ביטוחים חליפי, חתום בידי מבטחיו, בכל מקרה בו תודיע חברת הביטוח על ביטול הביטוחים או חלקם ו/או על אי חידושם. האישור החליפי יכלול את כל הביטוחים המפורטים לעיל וכן את כיסוי אחריותו המקצועית של נותן השירותים בקשר עם ביצוע השירותים מתחילתם. </w:t>
      </w:r>
    </w:p>
    <w:p w:rsidR="00B8652C" w:rsidRPr="00515F61" w:rsidRDefault="00B8652C" w:rsidP="00981F54">
      <w:pPr>
        <w:spacing w:after="200" w:line="360" w:lineRule="auto"/>
        <w:ind w:left="709"/>
        <w:rPr>
          <w:rFonts w:ascii="Calibri" w:eastAsia="Calibri" w:hAnsi="Calibri"/>
          <w:b/>
          <w:rtl/>
        </w:rPr>
      </w:pPr>
      <w:r w:rsidRPr="00515F61">
        <w:rPr>
          <w:rFonts w:ascii="Calibri" w:eastAsia="Calibri" w:hAnsi="Calibri" w:hint="cs"/>
          <w:b/>
          <w:rtl/>
        </w:rPr>
        <w:t>אם יבקש זאת המשרד, יהיה נותן השירותים חייב להמציא למשרד, לפי דרישתו הראשונה, את פוליסת הביטוח ואת קבלות התשלום בגין פרמיות הביטוח המשולמות על ידו בגין הפוליסות.</w:t>
      </w:r>
    </w:p>
    <w:p w:rsidR="00B8652C" w:rsidRPr="00515F61" w:rsidRDefault="00B8652C" w:rsidP="007A7BFA">
      <w:pPr>
        <w:spacing w:after="200" w:line="360" w:lineRule="auto"/>
        <w:ind w:left="709"/>
        <w:rPr>
          <w:rFonts w:ascii="Calibri" w:eastAsia="Calibri" w:hAnsi="Calibri"/>
          <w:b/>
          <w:rtl/>
        </w:rPr>
      </w:pPr>
      <w:r w:rsidRPr="00515F61">
        <w:rPr>
          <w:rFonts w:ascii="Calibri" w:eastAsia="Calibri" w:hAnsi="Calibri" w:hint="cs"/>
          <w:b/>
          <w:rtl/>
        </w:rPr>
        <w:t>נותן השירותים מתחייב בזאת לשלם כסדרם את כל התשלומים הנדרשים כדי שפוליסות הביטוח הנ"ל תהינה בתוקף מלא,  אם לא יעשה כן נותן השירותים יהיה המשרד רשאי (אך לא חייב) לשלם את כל הסכומים הנ"ל במקום נותן השירותים ולנכותם מכל סכום כסף אשר יגיע ממנו לנותן השירותים, ו/או לתבוע ממנו את השבתם. קבלות המעידות על תשלום סכומי כסף כאמור על ידי המשרד יהוו ראיה חלוטה לתשלומם.</w:t>
      </w:r>
    </w:p>
    <w:p w:rsidR="00B8652C" w:rsidRPr="00515F61" w:rsidRDefault="00B8652C" w:rsidP="00981F54">
      <w:pPr>
        <w:spacing w:line="360" w:lineRule="auto"/>
        <w:ind w:left="709"/>
        <w:rPr>
          <w:rFonts w:ascii="Calibri" w:eastAsia="Calibri" w:hAnsi="Calibri"/>
          <w:b/>
          <w:rtl/>
        </w:rPr>
      </w:pPr>
      <w:r w:rsidRPr="00515F61">
        <w:rPr>
          <w:rFonts w:ascii="Calibri" w:eastAsia="Calibri" w:hAnsi="Calibri" w:hint="cs"/>
          <w:b/>
          <w:rtl/>
        </w:rPr>
        <w:t>אין בעריכת הביטוחים כאמור לעיל כדי לגרוע מכל זכות ו/או סעד ו/או תרופה המוקנים למשרד כנגד נותן השירותים על פי ההסכם ועל פי כל דין, ואין בהם כדי לשחרר את נותן השירותים מהתחייבויותיו לפי הסכם זה.</w:t>
      </w:r>
      <w:r w:rsidR="00DE5002">
        <w:rPr>
          <w:rFonts w:ascii="Calibri" w:eastAsia="Calibri" w:hAnsi="Calibri" w:hint="cs"/>
          <w:b/>
          <w:rtl/>
        </w:rPr>
        <w:br/>
      </w:r>
    </w:p>
    <w:p w:rsidR="001E44D9" w:rsidRPr="0018327F" w:rsidRDefault="0018327F" w:rsidP="00CE3470">
      <w:pPr>
        <w:numPr>
          <w:ilvl w:val="0"/>
          <w:numId w:val="1"/>
        </w:numPr>
        <w:tabs>
          <w:tab w:val="left" w:pos="1680"/>
        </w:tabs>
        <w:spacing w:line="360" w:lineRule="auto"/>
        <w:rPr>
          <w:b/>
          <w:bCs/>
        </w:rPr>
      </w:pPr>
      <w:r>
        <w:rPr>
          <w:rFonts w:hint="cs"/>
          <w:rtl/>
        </w:rPr>
        <w:t xml:space="preserve"> </w:t>
      </w:r>
      <w:r w:rsidRPr="0018327F">
        <w:rPr>
          <w:rFonts w:hint="cs"/>
          <w:b/>
          <w:bCs/>
          <w:rtl/>
        </w:rPr>
        <w:t>ניגוד עניינים:</w:t>
      </w:r>
    </w:p>
    <w:p w:rsidR="00B8652C" w:rsidRDefault="008A6071" w:rsidP="00CE3470">
      <w:pPr>
        <w:numPr>
          <w:ilvl w:val="1"/>
          <w:numId w:val="1"/>
        </w:numPr>
        <w:tabs>
          <w:tab w:val="left" w:pos="1680"/>
        </w:tabs>
        <w:spacing w:line="360" w:lineRule="auto"/>
      </w:pPr>
      <w:r>
        <w:rPr>
          <w:rFonts w:hint="cs"/>
          <w:rtl/>
        </w:rPr>
        <w:t>נותן השירותים</w:t>
      </w:r>
      <w:r w:rsidR="00B8652C">
        <w:rPr>
          <w:rtl/>
        </w:rPr>
        <w:t xml:space="preserve"> מתחייב שלא לעשות כל פעולה ו/או עבודה </w:t>
      </w:r>
      <w:r w:rsidR="00B8652C">
        <w:rPr>
          <w:rFonts w:hint="eastAsia"/>
          <w:rtl/>
        </w:rPr>
        <w:t>ולא</w:t>
      </w:r>
      <w:r w:rsidR="00B8652C">
        <w:rPr>
          <w:rtl/>
        </w:rPr>
        <w:t xml:space="preserve"> להתקשר בהסכם עם צד שלישי כלשהו שעלול להיות בהם משום ניגוד </w:t>
      </w:r>
      <w:r w:rsidR="00B8652C">
        <w:rPr>
          <w:rFonts w:hint="cs"/>
          <w:rtl/>
        </w:rPr>
        <w:t>עניינים</w:t>
      </w:r>
      <w:r w:rsidR="00B8652C">
        <w:rPr>
          <w:rtl/>
        </w:rPr>
        <w:t xml:space="preserve"> עם </w:t>
      </w:r>
      <w:r w:rsidR="00B8652C">
        <w:rPr>
          <w:rFonts w:hint="eastAsia"/>
          <w:rtl/>
        </w:rPr>
        <w:t>פעולותיו</w:t>
      </w:r>
      <w:r w:rsidR="00B8652C">
        <w:rPr>
          <w:rtl/>
        </w:rPr>
        <w:t xml:space="preserve"> והתחייבויותי</w:t>
      </w:r>
      <w:r w:rsidR="00B8652C">
        <w:rPr>
          <w:rFonts w:hint="cs"/>
          <w:rtl/>
        </w:rPr>
        <w:t>ו</w:t>
      </w:r>
      <w:r w:rsidR="00B8652C">
        <w:rPr>
          <w:rtl/>
        </w:rPr>
        <w:t xml:space="preserve"> על פי הסכם זה ולא להימצא במצב בו קיימת אפשרות לניגוד </w:t>
      </w:r>
      <w:r w:rsidR="00B8652C">
        <w:rPr>
          <w:rFonts w:hint="eastAsia"/>
          <w:rtl/>
        </w:rPr>
        <w:t>עני</w:t>
      </w:r>
      <w:r w:rsidR="00B8652C">
        <w:rPr>
          <w:rFonts w:hint="cs"/>
          <w:rtl/>
        </w:rPr>
        <w:t>י</w:t>
      </w:r>
      <w:r w:rsidR="00B8652C">
        <w:rPr>
          <w:rFonts w:hint="eastAsia"/>
          <w:rtl/>
        </w:rPr>
        <w:t>נים</w:t>
      </w:r>
      <w:r w:rsidR="00B8652C">
        <w:rPr>
          <w:rtl/>
        </w:rPr>
        <w:t xml:space="preserve"> עם פעולותי</w:t>
      </w:r>
      <w:r w:rsidR="00B8652C">
        <w:rPr>
          <w:rFonts w:hint="cs"/>
          <w:rtl/>
        </w:rPr>
        <w:t>הם</w:t>
      </w:r>
      <w:r w:rsidR="00B8652C">
        <w:rPr>
          <w:rtl/>
        </w:rPr>
        <w:t xml:space="preserve"> לפי הסכם זה. </w:t>
      </w:r>
    </w:p>
    <w:p w:rsidR="00B8652C" w:rsidRDefault="008A6071" w:rsidP="005A4FA7">
      <w:pPr>
        <w:numPr>
          <w:ilvl w:val="1"/>
          <w:numId w:val="1"/>
        </w:numPr>
        <w:tabs>
          <w:tab w:val="left" w:pos="1680"/>
        </w:tabs>
        <w:spacing w:line="360" w:lineRule="auto"/>
      </w:pPr>
      <w:r>
        <w:rPr>
          <w:rtl/>
        </w:rPr>
        <w:t>נותן השירותים</w:t>
      </w:r>
      <w:r w:rsidR="00B8652C">
        <w:rPr>
          <w:rtl/>
        </w:rPr>
        <w:t xml:space="preserve"> יודיע למ</w:t>
      </w:r>
      <w:r w:rsidR="00B8652C">
        <w:rPr>
          <w:rFonts w:hint="cs"/>
          <w:rtl/>
        </w:rPr>
        <w:t>נהל</w:t>
      </w:r>
      <w:r w:rsidR="00B8652C">
        <w:rPr>
          <w:rtl/>
        </w:rPr>
        <w:t xml:space="preserve"> ללא דיחוי על כל חשש ואפשרות </w:t>
      </w:r>
      <w:r w:rsidR="00B8652C">
        <w:rPr>
          <w:rFonts w:hint="eastAsia"/>
          <w:rtl/>
        </w:rPr>
        <w:t>של</w:t>
      </w:r>
      <w:r w:rsidR="00B8652C">
        <w:rPr>
          <w:rtl/>
        </w:rPr>
        <w:t xml:space="preserve"> ניגוד </w:t>
      </w:r>
      <w:r w:rsidR="00B8652C">
        <w:rPr>
          <w:rFonts w:hint="cs"/>
          <w:rtl/>
        </w:rPr>
        <w:t>עניינ</w:t>
      </w:r>
      <w:r w:rsidR="00B8652C">
        <w:rPr>
          <w:rtl/>
        </w:rPr>
        <w:t>ים, והמ</w:t>
      </w:r>
      <w:r w:rsidR="00B8652C">
        <w:rPr>
          <w:rFonts w:hint="cs"/>
          <w:rtl/>
        </w:rPr>
        <w:t>נהל</w:t>
      </w:r>
      <w:r w:rsidR="00B8652C">
        <w:rPr>
          <w:rtl/>
        </w:rPr>
        <w:t xml:space="preserve"> ה</w:t>
      </w:r>
      <w:r w:rsidR="00B8652C">
        <w:rPr>
          <w:rFonts w:hint="cs"/>
          <w:rtl/>
        </w:rPr>
        <w:t>ו</w:t>
      </w:r>
      <w:r w:rsidR="00B8652C">
        <w:rPr>
          <w:rtl/>
        </w:rPr>
        <w:t>א ז</w:t>
      </w:r>
      <w:r w:rsidR="00B8652C">
        <w:rPr>
          <w:rFonts w:hint="cs"/>
          <w:rtl/>
        </w:rPr>
        <w:t>ה</w:t>
      </w:r>
      <w:r w:rsidR="00B8652C">
        <w:rPr>
          <w:rtl/>
        </w:rPr>
        <w:t xml:space="preserve"> ש</w:t>
      </w:r>
      <w:r w:rsidR="00B8652C">
        <w:rPr>
          <w:rFonts w:hint="cs"/>
          <w:rtl/>
        </w:rPr>
        <w:t>י</w:t>
      </w:r>
      <w:r w:rsidR="00B8652C">
        <w:rPr>
          <w:rtl/>
        </w:rPr>
        <w:t xml:space="preserve">חליט באם אכן קיים ניגוד </w:t>
      </w:r>
      <w:r w:rsidR="00B8652C">
        <w:rPr>
          <w:rFonts w:hint="cs"/>
          <w:rtl/>
        </w:rPr>
        <w:t>עניינים</w:t>
      </w:r>
      <w:r w:rsidR="00B8652C">
        <w:rPr>
          <w:rtl/>
        </w:rPr>
        <w:t xml:space="preserve">. מצא </w:t>
      </w:r>
      <w:r w:rsidR="00B8652C">
        <w:rPr>
          <w:rFonts w:hint="eastAsia"/>
          <w:rtl/>
        </w:rPr>
        <w:t>המ</w:t>
      </w:r>
      <w:r w:rsidR="00B8652C">
        <w:rPr>
          <w:rFonts w:hint="cs"/>
          <w:rtl/>
        </w:rPr>
        <w:t>נ</w:t>
      </w:r>
      <w:r w:rsidR="00B8652C">
        <w:rPr>
          <w:rFonts w:hint="eastAsia"/>
          <w:rtl/>
        </w:rPr>
        <w:t>ה</w:t>
      </w:r>
      <w:r w:rsidR="00B8652C">
        <w:rPr>
          <w:rFonts w:hint="cs"/>
          <w:rtl/>
        </w:rPr>
        <w:t>ל</w:t>
      </w:r>
      <w:r w:rsidR="00B8652C">
        <w:rPr>
          <w:rtl/>
        </w:rPr>
        <w:t xml:space="preserve"> </w:t>
      </w:r>
      <w:r w:rsidR="00B8652C">
        <w:rPr>
          <w:rFonts w:hint="cs"/>
          <w:rtl/>
        </w:rPr>
        <w:t>ו/או היוע</w:t>
      </w:r>
      <w:r w:rsidR="00542C20">
        <w:rPr>
          <w:rFonts w:hint="cs"/>
          <w:rtl/>
        </w:rPr>
        <w:t>ץ</w:t>
      </w:r>
      <w:r w:rsidR="00B8652C">
        <w:rPr>
          <w:rFonts w:hint="cs"/>
          <w:rtl/>
        </w:rPr>
        <w:t xml:space="preserve"> המשפט</w:t>
      </w:r>
      <w:r w:rsidR="00542C20">
        <w:rPr>
          <w:rFonts w:hint="cs"/>
          <w:rtl/>
        </w:rPr>
        <w:t>י</w:t>
      </w:r>
      <w:r w:rsidR="00B8652C">
        <w:rPr>
          <w:rFonts w:hint="cs"/>
          <w:rtl/>
        </w:rPr>
        <w:t xml:space="preserve"> של המשרד </w:t>
      </w:r>
      <w:r w:rsidR="00B8652C">
        <w:rPr>
          <w:rtl/>
        </w:rPr>
        <w:t xml:space="preserve">כי קיים ניגוד </w:t>
      </w:r>
      <w:r w:rsidR="00B8652C">
        <w:rPr>
          <w:rFonts w:hint="cs"/>
          <w:rtl/>
        </w:rPr>
        <w:t>עניינ</w:t>
      </w:r>
      <w:r w:rsidR="00B8652C">
        <w:rPr>
          <w:rtl/>
        </w:rPr>
        <w:t>ים,</w:t>
      </w:r>
      <w:r w:rsidR="00B8652C">
        <w:rPr>
          <w:rFonts w:hint="cs"/>
          <w:rtl/>
        </w:rPr>
        <w:t xml:space="preserve"> מתחייב </w:t>
      </w:r>
      <w:r>
        <w:rPr>
          <w:rFonts w:hint="cs"/>
          <w:rtl/>
        </w:rPr>
        <w:t>נותן השירותים</w:t>
      </w:r>
      <w:r w:rsidR="00B8652C">
        <w:rPr>
          <w:rFonts w:hint="cs"/>
          <w:rtl/>
        </w:rPr>
        <w:t xml:space="preserve"> לפעול על פי הנחיות היוע</w:t>
      </w:r>
      <w:r w:rsidR="00542C20">
        <w:rPr>
          <w:rFonts w:hint="cs"/>
          <w:rtl/>
        </w:rPr>
        <w:t>ץ</w:t>
      </w:r>
      <w:r w:rsidR="00B8652C">
        <w:rPr>
          <w:rFonts w:hint="cs"/>
          <w:rtl/>
        </w:rPr>
        <w:t xml:space="preserve"> המשפטי של המשרד. לצורך הבטחת קיומו של סעיף זה יחתום </w:t>
      </w:r>
      <w:r>
        <w:rPr>
          <w:rFonts w:hint="cs"/>
          <w:rtl/>
        </w:rPr>
        <w:t>נותן השירותים</w:t>
      </w:r>
      <w:r w:rsidR="00B8652C">
        <w:rPr>
          <w:rFonts w:hint="cs"/>
          <w:rtl/>
        </w:rPr>
        <w:t xml:space="preserve"> על תצהיר הימנעות מניגוד עניינים אשר </w:t>
      </w:r>
      <w:r w:rsidR="00B8652C" w:rsidRPr="005A4FA7">
        <w:rPr>
          <w:rFonts w:hint="cs"/>
          <w:rtl/>
        </w:rPr>
        <w:t xml:space="preserve">בנספח </w:t>
      </w:r>
      <w:r w:rsidR="005A4FA7" w:rsidRPr="005A4FA7">
        <w:rPr>
          <w:rFonts w:hint="cs"/>
          <w:rtl/>
        </w:rPr>
        <w:t>ו</w:t>
      </w:r>
      <w:r w:rsidR="00D728B9" w:rsidRPr="005A4FA7">
        <w:rPr>
          <w:rFonts w:hint="cs"/>
          <w:rtl/>
        </w:rPr>
        <w:t>'</w:t>
      </w:r>
      <w:r w:rsidR="00B8652C">
        <w:rPr>
          <w:rFonts w:hint="cs"/>
          <w:rtl/>
        </w:rPr>
        <w:t xml:space="preserve"> </w:t>
      </w:r>
      <w:r w:rsidR="009A2C0A">
        <w:rPr>
          <w:rFonts w:hint="cs"/>
          <w:rtl/>
        </w:rPr>
        <w:t xml:space="preserve"> ל</w:t>
      </w:r>
      <w:r w:rsidR="005B666F">
        <w:rPr>
          <w:rFonts w:hint="cs"/>
          <w:rtl/>
        </w:rPr>
        <w:t>מכרז</w:t>
      </w:r>
      <w:r w:rsidR="00B8652C">
        <w:rPr>
          <w:rFonts w:hint="cs"/>
          <w:rtl/>
        </w:rPr>
        <w:t xml:space="preserve">. </w:t>
      </w:r>
    </w:p>
    <w:p w:rsidR="00DE5002" w:rsidRPr="00725081" w:rsidRDefault="00DE5002" w:rsidP="00DE5002">
      <w:pPr>
        <w:numPr>
          <w:ilvl w:val="1"/>
          <w:numId w:val="1"/>
        </w:numPr>
        <w:tabs>
          <w:tab w:val="left" w:pos="1800"/>
        </w:tabs>
        <w:overflowPunct w:val="0"/>
        <w:autoSpaceDE w:val="0"/>
        <w:autoSpaceDN w:val="0"/>
        <w:adjustRightInd w:val="0"/>
        <w:spacing w:line="360" w:lineRule="auto"/>
        <w:textAlignment w:val="baseline"/>
        <w:rPr>
          <w:rtl/>
        </w:rPr>
      </w:pPr>
      <w:r>
        <w:rPr>
          <w:rFonts w:hint="cs"/>
          <w:rtl/>
        </w:rPr>
        <w:t>נותן השירותים מתחייב כי הוא ו/או מי מטעמו ימלאו מעת לעת שאלון לבדיקת העדר ניגוד עניינים בנוסח שיקבע ע"י המנהל, ולדווח למנהל על כל חשש לניגוד עניינים, לרבות מתן דיווח מעת לעת בין היתר על עיסוקיו האחרים שלו ושל מי מטעמו. קביעת המשרד בדבר קיום חשש לניגוד עניינים תהא סופית ונותן השירותים ומי מטעמו יפעלו בהתאם להוראות המנהל.</w:t>
      </w:r>
    </w:p>
    <w:p w:rsidR="00B8652C" w:rsidRDefault="00B8652C" w:rsidP="00981F54">
      <w:pPr>
        <w:spacing w:line="360" w:lineRule="auto"/>
        <w:ind w:left="992"/>
        <w:rPr>
          <w:rtl/>
        </w:rPr>
      </w:pPr>
    </w:p>
    <w:p w:rsidR="00B8652C" w:rsidRDefault="00B8652C" w:rsidP="00CE3470">
      <w:pPr>
        <w:numPr>
          <w:ilvl w:val="0"/>
          <w:numId w:val="1"/>
        </w:numPr>
        <w:tabs>
          <w:tab w:val="left" w:pos="1080"/>
        </w:tabs>
        <w:spacing w:line="360" w:lineRule="auto"/>
        <w:rPr>
          <w:rFonts w:ascii="Rod"/>
        </w:rPr>
      </w:pPr>
      <w:r>
        <w:rPr>
          <w:rFonts w:ascii="Rod" w:hint="cs"/>
          <w:rtl/>
        </w:rPr>
        <w:t>למרות האמור בהסכם זה, משרד הבינוי והשיכון יהיה רשאי לממש כל זכות שהוענקה לו על פי כל דין לרבות פקודת הנזיקין (נוסח חדש), תשכ"ח-1969.</w:t>
      </w:r>
      <w:r w:rsidR="005337D4">
        <w:rPr>
          <w:rFonts w:ascii="Rod" w:hint="cs"/>
          <w:rtl/>
        </w:rPr>
        <w:br/>
      </w:r>
    </w:p>
    <w:p w:rsidR="003B6449" w:rsidRPr="005337D4" w:rsidRDefault="005337D4" w:rsidP="00CE3470">
      <w:pPr>
        <w:numPr>
          <w:ilvl w:val="0"/>
          <w:numId w:val="1"/>
        </w:numPr>
        <w:tabs>
          <w:tab w:val="left" w:pos="1080"/>
        </w:tabs>
        <w:spacing w:line="360" w:lineRule="auto"/>
        <w:ind w:left="1080" w:hanging="600"/>
        <w:rPr>
          <w:b/>
          <w:bCs/>
        </w:rPr>
      </w:pPr>
      <w:r>
        <w:rPr>
          <w:rFonts w:hint="cs"/>
          <w:rtl/>
        </w:rPr>
        <w:t xml:space="preserve"> </w:t>
      </w:r>
      <w:r w:rsidRPr="005337D4">
        <w:rPr>
          <w:rFonts w:hint="cs"/>
          <w:b/>
          <w:bCs/>
          <w:rtl/>
        </w:rPr>
        <w:t>העדר יחסי עובד מעביד:</w:t>
      </w:r>
    </w:p>
    <w:p w:rsidR="005337D4" w:rsidRDefault="005337D4" w:rsidP="005337D4">
      <w:pPr>
        <w:numPr>
          <w:ilvl w:val="1"/>
          <w:numId w:val="1"/>
        </w:numPr>
        <w:tabs>
          <w:tab w:val="left" w:pos="1080"/>
        </w:tabs>
        <w:spacing w:line="360" w:lineRule="auto"/>
      </w:pPr>
      <w:r w:rsidRPr="001C47AF">
        <w:rPr>
          <w:rFonts w:hint="eastAsia"/>
          <w:rtl/>
        </w:rPr>
        <w:t>אין</w:t>
      </w:r>
      <w:r w:rsidRPr="001C47AF">
        <w:rPr>
          <w:rtl/>
        </w:rPr>
        <w:t xml:space="preserve"> </w:t>
      </w:r>
      <w:r w:rsidRPr="001C47AF">
        <w:rPr>
          <w:rFonts w:hint="eastAsia"/>
          <w:rtl/>
        </w:rPr>
        <w:t>בהסכם</w:t>
      </w:r>
      <w:r w:rsidRPr="001C47AF">
        <w:rPr>
          <w:rtl/>
        </w:rPr>
        <w:t xml:space="preserve"> </w:t>
      </w:r>
      <w:r w:rsidRPr="001C47AF">
        <w:rPr>
          <w:rFonts w:hint="eastAsia"/>
          <w:rtl/>
        </w:rPr>
        <w:t>זה</w:t>
      </w:r>
      <w:r w:rsidRPr="001C47AF">
        <w:rPr>
          <w:rtl/>
        </w:rPr>
        <w:t xml:space="preserve"> </w:t>
      </w:r>
      <w:r w:rsidRPr="001C47AF">
        <w:rPr>
          <w:rFonts w:hint="eastAsia"/>
          <w:rtl/>
        </w:rPr>
        <w:t>כדי</w:t>
      </w:r>
      <w:r w:rsidRPr="001C47AF">
        <w:rPr>
          <w:rtl/>
        </w:rPr>
        <w:t xml:space="preserve"> </w:t>
      </w:r>
      <w:r w:rsidRPr="001C47AF">
        <w:rPr>
          <w:rFonts w:hint="eastAsia"/>
          <w:rtl/>
        </w:rPr>
        <w:t>ליצור</w:t>
      </w:r>
      <w:r w:rsidRPr="001C47AF">
        <w:rPr>
          <w:rtl/>
        </w:rPr>
        <w:t xml:space="preserve"> </w:t>
      </w:r>
      <w:r w:rsidRPr="001C47AF">
        <w:rPr>
          <w:rFonts w:hint="eastAsia"/>
          <w:rtl/>
        </w:rPr>
        <w:t>בין</w:t>
      </w:r>
      <w:r w:rsidRPr="001C47AF">
        <w:rPr>
          <w:rtl/>
        </w:rPr>
        <w:t xml:space="preserve"> </w:t>
      </w:r>
      <w:r w:rsidRPr="001C47AF">
        <w:rPr>
          <w:rFonts w:hint="eastAsia"/>
          <w:rtl/>
        </w:rPr>
        <w:t>הצדדים</w:t>
      </w:r>
      <w:r w:rsidRPr="001C47AF">
        <w:rPr>
          <w:rtl/>
        </w:rPr>
        <w:t xml:space="preserve"> </w:t>
      </w:r>
      <w:r w:rsidRPr="001C47AF">
        <w:rPr>
          <w:rFonts w:hint="eastAsia"/>
          <w:rtl/>
        </w:rPr>
        <w:t>או</w:t>
      </w:r>
      <w:r w:rsidRPr="001C47AF">
        <w:rPr>
          <w:rtl/>
        </w:rPr>
        <w:t xml:space="preserve"> </w:t>
      </w:r>
      <w:r w:rsidRPr="001C47AF">
        <w:rPr>
          <w:rFonts w:hint="eastAsia"/>
          <w:rtl/>
        </w:rPr>
        <w:t>בין</w:t>
      </w:r>
      <w:r w:rsidRPr="001C47AF">
        <w:rPr>
          <w:rtl/>
        </w:rPr>
        <w:t xml:space="preserve"> </w:t>
      </w:r>
      <w:r w:rsidRPr="001C47AF">
        <w:rPr>
          <w:rFonts w:hint="eastAsia"/>
          <w:rtl/>
        </w:rPr>
        <w:t>המשרד</w:t>
      </w:r>
      <w:r w:rsidRPr="001C47AF">
        <w:rPr>
          <w:rtl/>
        </w:rPr>
        <w:t xml:space="preserve"> </w:t>
      </w:r>
      <w:r w:rsidRPr="001C47AF">
        <w:rPr>
          <w:rFonts w:hint="eastAsia"/>
          <w:rtl/>
        </w:rPr>
        <w:t>לבין</w:t>
      </w:r>
      <w:r w:rsidRPr="001C47AF">
        <w:rPr>
          <w:rtl/>
        </w:rPr>
        <w:t xml:space="preserve"> </w:t>
      </w:r>
      <w:r>
        <w:rPr>
          <w:rFonts w:hint="cs"/>
          <w:rtl/>
        </w:rPr>
        <w:t>נותן השירותים</w:t>
      </w:r>
      <w:r w:rsidRPr="001C47AF">
        <w:rPr>
          <w:rtl/>
        </w:rPr>
        <w:t xml:space="preserve"> </w:t>
      </w:r>
      <w:r w:rsidRPr="001C47AF">
        <w:rPr>
          <w:rFonts w:hint="eastAsia"/>
          <w:rtl/>
        </w:rPr>
        <w:t>יחסי</w:t>
      </w:r>
      <w:r w:rsidRPr="001C47AF">
        <w:rPr>
          <w:rtl/>
        </w:rPr>
        <w:t xml:space="preserve"> </w:t>
      </w:r>
      <w:r w:rsidRPr="001C47AF">
        <w:rPr>
          <w:rFonts w:hint="eastAsia"/>
          <w:rtl/>
        </w:rPr>
        <w:t>עובד</w:t>
      </w:r>
      <w:r w:rsidRPr="001C47AF">
        <w:rPr>
          <w:rtl/>
        </w:rPr>
        <w:t xml:space="preserve"> </w:t>
      </w:r>
      <w:r w:rsidRPr="001C47AF">
        <w:rPr>
          <w:rFonts w:hint="eastAsia"/>
          <w:rtl/>
        </w:rPr>
        <w:t>ומעביד</w:t>
      </w:r>
      <w:r w:rsidRPr="001C47AF">
        <w:rPr>
          <w:rtl/>
        </w:rPr>
        <w:t xml:space="preserve">, </w:t>
      </w:r>
      <w:r w:rsidRPr="001C47AF">
        <w:rPr>
          <w:rFonts w:hint="eastAsia"/>
          <w:rtl/>
        </w:rPr>
        <w:t>שותפות</w:t>
      </w:r>
      <w:r w:rsidRPr="001C47AF">
        <w:rPr>
          <w:rtl/>
        </w:rPr>
        <w:t xml:space="preserve"> </w:t>
      </w:r>
      <w:r w:rsidRPr="001C47AF">
        <w:rPr>
          <w:rFonts w:hint="eastAsia"/>
          <w:rtl/>
        </w:rPr>
        <w:t>או</w:t>
      </w:r>
      <w:r w:rsidRPr="001C47AF">
        <w:rPr>
          <w:rtl/>
        </w:rPr>
        <w:t xml:space="preserve"> </w:t>
      </w:r>
      <w:r w:rsidRPr="001C47AF">
        <w:rPr>
          <w:rFonts w:hint="eastAsia"/>
          <w:rtl/>
        </w:rPr>
        <w:t>שליחות</w:t>
      </w:r>
      <w:r>
        <w:rPr>
          <w:rFonts w:hint="cs"/>
          <w:rtl/>
        </w:rPr>
        <w:t>.</w:t>
      </w:r>
    </w:p>
    <w:p w:rsidR="00B8652C" w:rsidRDefault="008A6071" w:rsidP="00CE3470">
      <w:pPr>
        <w:numPr>
          <w:ilvl w:val="1"/>
          <w:numId w:val="1"/>
        </w:numPr>
        <w:tabs>
          <w:tab w:val="left" w:pos="1080"/>
        </w:tabs>
        <w:spacing w:line="360" w:lineRule="auto"/>
        <w:rPr>
          <w:rtl/>
        </w:rPr>
      </w:pPr>
      <w:r>
        <w:rPr>
          <w:rtl/>
        </w:rPr>
        <w:t>נותן השירותים</w:t>
      </w:r>
      <w:r w:rsidR="00B8652C">
        <w:rPr>
          <w:rtl/>
        </w:rPr>
        <w:t xml:space="preserve"> מצהיר, כי הוא משמש כקבלן עצמאי בכל הקשור לביצוע הסכם זה, </w:t>
      </w:r>
      <w:r w:rsidR="00B8652C">
        <w:rPr>
          <w:rtl/>
        </w:rPr>
        <w:br/>
        <w:t xml:space="preserve">כי היחסים בין משרד הבינוי והשיכון לבינו הם יחסים שבין מזמין לבין קבלן </w:t>
      </w:r>
      <w:r w:rsidR="00B8652C">
        <w:rPr>
          <w:rtl/>
        </w:rPr>
        <w:br/>
        <w:t xml:space="preserve">עצמאי המבצע את ההזמנה ו/או המספק ידע ושירותים. </w:t>
      </w:r>
    </w:p>
    <w:p w:rsidR="00B8652C" w:rsidRDefault="00B8652C" w:rsidP="00CE3470">
      <w:pPr>
        <w:numPr>
          <w:ilvl w:val="1"/>
          <w:numId w:val="1"/>
        </w:numPr>
        <w:tabs>
          <w:tab w:val="left" w:pos="1080"/>
        </w:tabs>
        <w:spacing w:line="360" w:lineRule="auto"/>
        <w:rPr>
          <w:rtl/>
        </w:rPr>
      </w:pPr>
      <w:r>
        <w:rPr>
          <w:rtl/>
        </w:rPr>
        <w:t xml:space="preserve">מוסכם כי אין לראות בכל זכות הניתנת על פי הסכם זה למנהל להדריך או </w:t>
      </w:r>
      <w:r>
        <w:rPr>
          <w:rtl/>
        </w:rPr>
        <w:br/>
        <w:t>להורות, אלא אמצעי להבטיח ביצוע הוראות הסכם זה במלואן.</w:t>
      </w:r>
    </w:p>
    <w:p w:rsidR="00B8652C" w:rsidRDefault="008A6071" w:rsidP="00CE3470">
      <w:pPr>
        <w:numPr>
          <w:ilvl w:val="1"/>
          <w:numId w:val="1"/>
        </w:numPr>
        <w:tabs>
          <w:tab w:val="left" w:pos="1080"/>
        </w:tabs>
        <w:spacing w:line="360" w:lineRule="auto"/>
        <w:rPr>
          <w:rtl/>
        </w:rPr>
      </w:pPr>
      <w:r>
        <w:rPr>
          <w:rtl/>
        </w:rPr>
        <w:t>נותן השירותים</w:t>
      </w:r>
      <w:r w:rsidR="00B8652C">
        <w:rPr>
          <w:rtl/>
        </w:rPr>
        <w:t xml:space="preserve"> מצהיר כי אין בין משרד הבינוי והשיכון לבינו יחסי עובד ומעביד לכל מטרה שהיא וכי אינו רוכש ולא ירכוש כל זכויות הקיימו</w:t>
      </w:r>
      <w:r w:rsidR="00B8652C">
        <w:rPr>
          <w:rFonts w:hint="cs"/>
          <w:rtl/>
        </w:rPr>
        <w:t>ת</w:t>
      </w:r>
      <w:r w:rsidR="00B8652C">
        <w:rPr>
          <w:rtl/>
        </w:rPr>
        <w:t xml:space="preserve"> בין  עובד ומעביד מכ</w:t>
      </w:r>
      <w:r w:rsidR="00B8652C">
        <w:rPr>
          <w:rFonts w:hint="cs"/>
          <w:rtl/>
        </w:rPr>
        <w:t>ו</w:t>
      </w:r>
      <w:r w:rsidR="00B8652C">
        <w:rPr>
          <w:rtl/>
        </w:rPr>
        <w:t>ח דין ו/או נוהג ו/או הסכם קיבוצי.</w:t>
      </w:r>
    </w:p>
    <w:p w:rsidR="00B8652C" w:rsidRDefault="008A6071" w:rsidP="00CE3470">
      <w:pPr>
        <w:numPr>
          <w:ilvl w:val="1"/>
          <w:numId w:val="1"/>
        </w:numPr>
        <w:tabs>
          <w:tab w:val="left" w:pos="1080"/>
        </w:tabs>
        <w:spacing w:line="360" w:lineRule="auto"/>
      </w:pPr>
      <w:r>
        <w:rPr>
          <w:rtl/>
        </w:rPr>
        <w:t>נותן השירותים</w:t>
      </w:r>
      <w:r w:rsidR="00B8652C">
        <w:rPr>
          <w:rtl/>
        </w:rPr>
        <w:t xml:space="preserve"> מצהיר, כי הוא מנוע מלתבוע ו/או לדרוש ממשרד הבינוי והשיכון כל תביעה ו/או דרישה הקשורה לקבלת זכויות סוציאליות הקיימות מכח יחסי עובד ומעביד.</w:t>
      </w:r>
    </w:p>
    <w:p w:rsidR="005337D4" w:rsidRPr="003A0014" w:rsidRDefault="005337D4" w:rsidP="005337D4">
      <w:pPr>
        <w:numPr>
          <w:ilvl w:val="1"/>
          <w:numId w:val="1"/>
        </w:numPr>
        <w:tabs>
          <w:tab w:val="left" w:pos="1080"/>
        </w:tabs>
        <w:spacing w:line="360" w:lineRule="auto"/>
        <w:rPr>
          <w:rtl/>
        </w:rPr>
      </w:pPr>
      <w:r>
        <w:rPr>
          <w:rFonts w:hint="cs"/>
          <w:rtl/>
        </w:rPr>
        <w:t>נותן השירותים</w:t>
      </w:r>
      <w:r w:rsidRPr="003A0014">
        <w:rPr>
          <w:rtl/>
        </w:rPr>
        <w:t xml:space="preserve"> מתחייב כי ישפה את משרד הבינוי והשיכון על כל תשלום אשר משרד הבינוי והשיכון יחויב לשלם, אם יחויב, למי מטעם </w:t>
      </w:r>
      <w:r>
        <w:rPr>
          <w:rFonts w:hint="cs"/>
          <w:rtl/>
        </w:rPr>
        <w:t>נותן השירותים</w:t>
      </w:r>
      <w:r w:rsidRPr="003A0014">
        <w:rPr>
          <w:rtl/>
        </w:rPr>
        <w:t xml:space="preserve"> עקב זכויות מכוח יחסי עובד מעביד</w:t>
      </w:r>
      <w:r w:rsidR="00D728B9">
        <w:rPr>
          <w:rFonts w:hint="cs"/>
          <w:rtl/>
        </w:rPr>
        <w:t>.</w:t>
      </w:r>
    </w:p>
    <w:p w:rsidR="00B8652C" w:rsidRDefault="00B8652C" w:rsidP="00D728B9">
      <w:pPr>
        <w:numPr>
          <w:ilvl w:val="1"/>
          <w:numId w:val="1"/>
        </w:numPr>
        <w:tabs>
          <w:tab w:val="left" w:pos="1080"/>
        </w:tabs>
        <w:spacing w:line="360" w:lineRule="auto"/>
      </w:pPr>
      <w:r>
        <w:rPr>
          <w:rFonts w:hint="cs"/>
          <w:rtl/>
        </w:rPr>
        <w:t>נ</w:t>
      </w:r>
      <w:r>
        <w:rPr>
          <w:rtl/>
        </w:rPr>
        <w:t>וסף ל</w:t>
      </w:r>
      <w:r w:rsidR="00811BFC">
        <w:rPr>
          <w:rtl/>
        </w:rPr>
        <w:t>תמורה</w:t>
      </w:r>
      <w:r>
        <w:rPr>
          <w:rtl/>
        </w:rPr>
        <w:t xml:space="preserve"> הנקוב</w:t>
      </w:r>
      <w:r w:rsidR="004151A0">
        <w:rPr>
          <w:rFonts w:hint="cs"/>
          <w:rtl/>
        </w:rPr>
        <w:t>ה</w:t>
      </w:r>
      <w:r>
        <w:rPr>
          <w:rtl/>
        </w:rPr>
        <w:t xml:space="preserve"> בסעיף </w:t>
      </w:r>
      <w:r w:rsidR="00D728B9">
        <w:rPr>
          <w:rFonts w:hint="cs"/>
          <w:rtl/>
        </w:rPr>
        <w:t>20</w:t>
      </w:r>
      <w:r>
        <w:rPr>
          <w:rtl/>
        </w:rPr>
        <w:t xml:space="preserve"> ל</w:t>
      </w:r>
      <w:r w:rsidR="00542C20">
        <w:rPr>
          <w:rFonts w:hint="cs"/>
          <w:rtl/>
        </w:rPr>
        <w:t>ה</w:t>
      </w:r>
      <w:r>
        <w:rPr>
          <w:rtl/>
        </w:rPr>
        <w:t>ל</w:t>
      </w:r>
      <w:r w:rsidR="00E40230">
        <w:rPr>
          <w:rFonts w:hint="cs"/>
          <w:rtl/>
        </w:rPr>
        <w:t>ן</w:t>
      </w:r>
      <w:r>
        <w:rPr>
          <w:rFonts w:hint="cs"/>
          <w:rtl/>
        </w:rPr>
        <w:t>,</w:t>
      </w:r>
      <w:r>
        <w:rPr>
          <w:rtl/>
        </w:rPr>
        <w:t xml:space="preserve"> משרד הבינוי והשיכון לא ישא בכל תשלום </w:t>
      </w:r>
      <w:r>
        <w:rPr>
          <w:rFonts w:hint="cs"/>
          <w:rtl/>
        </w:rPr>
        <w:t xml:space="preserve"> שהוא</w:t>
      </w:r>
      <w:r w:rsidR="003B6449">
        <w:rPr>
          <w:rFonts w:hint="cs"/>
          <w:rtl/>
        </w:rPr>
        <w:t xml:space="preserve"> </w:t>
      </w:r>
      <w:r>
        <w:rPr>
          <w:rtl/>
        </w:rPr>
        <w:t>ל</w:t>
      </w:r>
      <w:r w:rsidR="008A6071">
        <w:rPr>
          <w:rtl/>
        </w:rPr>
        <w:t>נותן השירותים</w:t>
      </w:r>
      <w:r>
        <w:rPr>
          <w:rtl/>
        </w:rPr>
        <w:t xml:space="preserve"> ולרבות תשלום בגין זכויות סוציאליות כלשה</w:t>
      </w:r>
      <w:r>
        <w:rPr>
          <w:rFonts w:hint="cs"/>
          <w:rtl/>
        </w:rPr>
        <w:t>ן</w:t>
      </w:r>
      <w:r>
        <w:rPr>
          <w:rtl/>
        </w:rPr>
        <w:t>.</w:t>
      </w:r>
    </w:p>
    <w:p w:rsidR="005337D4" w:rsidRPr="00725081" w:rsidRDefault="005337D4" w:rsidP="005337D4">
      <w:pPr>
        <w:numPr>
          <w:ilvl w:val="1"/>
          <w:numId w:val="1"/>
        </w:numPr>
        <w:tabs>
          <w:tab w:val="left" w:pos="1080"/>
        </w:tabs>
        <w:spacing w:line="360" w:lineRule="auto"/>
        <w:rPr>
          <w:rtl/>
        </w:rPr>
      </w:pPr>
      <w:r w:rsidRPr="001C47AF">
        <w:rPr>
          <w:rtl/>
        </w:rPr>
        <w:t xml:space="preserve">מוצהר ומוסכם בזה בין הצדדים, כי, </w:t>
      </w:r>
      <w:r>
        <w:rPr>
          <w:rFonts w:hint="cs"/>
          <w:rtl/>
        </w:rPr>
        <w:t>לנותן השירותים</w:t>
      </w:r>
      <w:r w:rsidRPr="001C47AF">
        <w:rPr>
          <w:rtl/>
        </w:rPr>
        <w:t xml:space="preserve"> ו</w:t>
      </w:r>
      <w:r>
        <w:rPr>
          <w:rFonts w:hint="cs"/>
          <w:rtl/>
        </w:rPr>
        <w:t xml:space="preserve">/או למי מטעמו </w:t>
      </w:r>
      <w:r w:rsidRPr="001C47AF">
        <w:rPr>
          <w:rtl/>
        </w:rPr>
        <w:t xml:space="preserve">לא תהיינה זכויות כלשהן של עובד מדינה והם לא יהיו זכאים לכל תשלום, פיצויים או הטבות אחרות בקשר עם </w:t>
      </w:r>
      <w:r>
        <w:rPr>
          <w:rtl/>
        </w:rPr>
        <w:t>הסכם</w:t>
      </w:r>
      <w:r w:rsidRPr="001C47AF">
        <w:rPr>
          <w:rtl/>
        </w:rPr>
        <w:t xml:space="preserve"> זה </w:t>
      </w:r>
      <w:r>
        <w:rPr>
          <w:rFonts w:hint="cs"/>
          <w:rtl/>
        </w:rPr>
        <w:t>א</w:t>
      </w:r>
      <w:r w:rsidRPr="001C47AF">
        <w:rPr>
          <w:rtl/>
        </w:rPr>
        <w:t xml:space="preserve">ו הוראה שניתנה על פיו, או בקשר עם ביטול או סיום </w:t>
      </w:r>
      <w:r>
        <w:rPr>
          <w:rtl/>
        </w:rPr>
        <w:t>הסכם</w:t>
      </w:r>
      <w:r w:rsidRPr="001C47AF">
        <w:rPr>
          <w:rtl/>
        </w:rPr>
        <w:t xml:space="preserve"> זה או הפסקת מתן השירותים על פי </w:t>
      </w:r>
      <w:r>
        <w:rPr>
          <w:rtl/>
        </w:rPr>
        <w:t>הסכם</w:t>
      </w:r>
      <w:r w:rsidRPr="001C47AF">
        <w:rPr>
          <w:rtl/>
        </w:rPr>
        <w:t xml:space="preserve"> זה מכל סיבה שהיא</w:t>
      </w:r>
      <w:r>
        <w:rPr>
          <w:rFonts w:hint="cs"/>
          <w:rtl/>
        </w:rPr>
        <w:t>.</w:t>
      </w:r>
    </w:p>
    <w:p w:rsidR="00B8652C" w:rsidRDefault="008A6071" w:rsidP="00CE3470">
      <w:pPr>
        <w:numPr>
          <w:ilvl w:val="1"/>
          <w:numId w:val="1"/>
        </w:numPr>
        <w:tabs>
          <w:tab w:val="left" w:pos="1080"/>
        </w:tabs>
        <w:spacing w:line="360" w:lineRule="auto"/>
        <w:rPr>
          <w:rtl/>
        </w:rPr>
      </w:pPr>
      <w:r>
        <w:rPr>
          <w:rtl/>
        </w:rPr>
        <w:t>נותן השירותים</w:t>
      </w:r>
      <w:r w:rsidR="00B8652C">
        <w:rPr>
          <w:rtl/>
        </w:rPr>
        <w:t xml:space="preserve"> מצהיר כי ידוע לו שלא ינוכה מ</w:t>
      </w:r>
      <w:r w:rsidR="00811BFC">
        <w:rPr>
          <w:rtl/>
        </w:rPr>
        <w:t>התמורה</w:t>
      </w:r>
      <w:r w:rsidR="00B8652C">
        <w:rPr>
          <w:rtl/>
        </w:rPr>
        <w:t xml:space="preserve"> המשולם לו כל סכום עבור ביטוח לאומי וכי משרד הבינוי והשיכון אינו מפריש סכום כלשהו לביטוח לאומי עבורו.</w:t>
      </w:r>
    </w:p>
    <w:p w:rsidR="00B8652C" w:rsidRDefault="008A6071" w:rsidP="00CE3470">
      <w:pPr>
        <w:numPr>
          <w:ilvl w:val="1"/>
          <w:numId w:val="1"/>
        </w:numPr>
        <w:tabs>
          <w:tab w:val="left" w:pos="1080"/>
        </w:tabs>
        <w:spacing w:line="360" w:lineRule="auto"/>
      </w:pPr>
      <w:r>
        <w:rPr>
          <w:rtl/>
        </w:rPr>
        <w:t>נותן השירותים</w:t>
      </w:r>
      <w:r w:rsidR="00B8652C">
        <w:rPr>
          <w:rtl/>
        </w:rPr>
        <w:t xml:space="preserve"> מצהיר, כי הוא יודע כי משרד הבינוי והשיכון ינכה משכר טרחתו מס הכנסה </w:t>
      </w:r>
      <w:r w:rsidR="00B8652C">
        <w:rPr>
          <w:rFonts w:hint="cs"/>
          <w:rtl/>
        </w:rPr>
        <w:t>כמקובל</w:t>
      </w:r>
      <w:r w:rsidR="00774EB3">
        <w:rPr>
          <w:rFonts w:hint="cs"/>
          <w:rtl/>
        </w:rPr>
        <w:t xml:space="preserve"> </w:t>
      </w:r>
      <w:r w:rsidR="00B8652C">
        <w:rPr>
          <w:rtl/>
        </w:rPr>
        <w:t>לגבי קבלנים עצמאיים.</w:t>
      </w:r>
    </w:p>
    <w:p w:rsidR="005337D4" w:rsidRPr="00725081" w:rsidRDefault="005337D4" w:rsidP="005337D4">
      <w:pPr>
        <w:numPr>
          <w:ilvl w:val="1"/>
          <w:numId w:val="1"/>
        </w:numPr>
        <w:tabs>
          <w:tab w:val="left" w:pos="1080"/>
        </w:tabs>
        <w:spacing w:line="360" w:lineRule="auto"/>
        <w:rPr>
          <w:rtl/>
        </w:rPr>
      </w:pPr>
      <w:r>
        <w:rPr>
          <w:rFonts w:hint="cs"/>
          <w:rtl/>
        </w:rPr>
        <w:t>למען הסדר הטוב, יובהר כי מקום מושבו העיקרי של נותן השירותים  ו/או מי מטעמו לא יהיה במשרד הבינוי והשיכון. לפיכך, לא יוקצו לו חדר, מזכירה, טלפון וכד'.</w:t>
      </w:r>
    </w:p>
    <w:p w:rsidR="005337D4" w:rsidRDefault="005337D4" w:rsidP="005337D4">
      <w:pPr>
        <w:tabs>
          <w:tab w:val="left" w:pos="1080"/>
        </w:tabs>
        <w:spacing w:line="360" w:lineRule="auto"/>
        <w:ind w:left="1560"/>
        <w:rPr>
          <w:rtl/>
        </w:rPr>
      </w:pPr>
    </w:p>
    <w:p w:rsidR="00B8652C" w:rsidRDefault="00B8652C" w:rsidP="00981F54">
      <w:pPr>
        <w:tabs>
          <w:tab w:val="left" w:pos="2280"/>
        </w:tabs>
        <w:spacing w:line="360" w:lineRule="auto"/>
        <w:ind w:left="1680"/>
        <w:rPr>
          <w:rtl/>
        </w:rPr>
      </w:pPr>
    </w:p>
    <w:p w:rsidR="00B8652C" w:rsidRDefault="00B8652C" w:rsidP="00313307">
      <w:pPr>
        <w:numPr>
          <w:ilvl w:val="0"/>
          <w:numId w:val="1"/>
        </w:numPr>
        <w:tabs>
          <w:tab w:val="left" w:pos="1080"/>
        </w:tabs>
        <w:spacing w:line="360" w:lineRule="auto"/>
      </w:pPr>
      <w:r>
        <w:rPr>
          <w:rtl/>
        </w:rPr>
        <w:t xml:space="preserve">למען הסר ספק ומבלי לגרוע מכלליות האמור בסעיף </w:t>
      </w:r>
      <w:r w:rsidR="00313307">
        <w:rPr>
          <w:rFonts w:ascii="Rod" w:hint="cs"/>
          <w:rtl/>
        </w:rPr>
        <w:t>הקודם</w:t>
      </w:r>
      <w:r>
        <w:rPr>
          <w:rFonts w:ascii="Rod"/>
          <w:rtl/>
        </w:rPr>
        <w:t xml:space="preserve"> שלעיל</w:t>
      </w:r>
      <w:r>
        <w:rPr>
          <w:rtl/>
        </w:rPr>
        <w:t xml:space="preserve">, מצהירים הצדדים כי אם יקבע שהיחסים בין </w:t>
      </w:r>
      <w:r w:rsidR="008A6071">
        <w:rPr>
          <w:rtl/>
        </w:rPr>
        <w:t>נותן השירותים</w:t>
      </w:r>
      <w:r>
        <w:rPr>
          <w:rtl/>
        </w:rPr>
        <w:t xml:space="preserve"> לבין משרד הבינוי והשיכון, חרף האמור בהסכם הם יחסי עובד מעביד, לא יהא זכאי </w:t>
      </w:r>
      <w:r w:rsidR="008A6071">
        <w:rPr>
          <w:rtl/>
        </w:rPr>
        <w:t>נותן השירותים</w:t>
      </w:r>
      <w:r>
        <w:rPr>
          <w:rtl/>
        </w:rPr>
        <w:t xml:space="preserve"> </w:t>
      </w:r>
      <w:r w:rsidR="00811BFC">
        <w:rPr>
          <w:rFonts w:hint="cs"/>
          <w:rtl/>
        </w:rPr>
        <w:t>לתמורה</w:t>
      </w:r>
      <w:r>
        <w:rPr>
          <w:rtl/>
        </w:rPr>
        <w:t xml:space="preserve"> כאמור בהסכם, אלא שכרו יהיה כשכרו של עובד מדינה בתפקיד ובדרגה דומים ככל האפשר לפעולותיו על פי הסכם זה, זאת מיום תחילת מתן השירותים למשרד הבינוי והשיכון.</w:t>
      </w:r>
    </w:p>
    <w:p w:rsidR="00B8652C" w:rsidRDefault="00B8652C" w:rsidP="00981F54">
      <w:pPr>
        <w:spacing w:line="360" w:lineRule="auto"/>
        <w:ind w:left="840"/>
      </w:pPr>
    </w:p>
    <w:p w:rsidR="00B8652C" w:rsidRDefault="008A6071" w:rsidP="00CE3470">
      <w:pPr>
        <w:numPr>
          <w:ilvl w:val="0"/>
          <w:numId w:val="1"/>
        </w:numPr>
        <w:tabs>
          <w:tab w:val="left" w:pos="1080"/>
        </w:tabs>
        <w:spacing w:line="360" w:lineRule="auto"/>
        <w:rPr>
          <w:rtl/>
        </w:rPr>
      </w:pPr>
      <w:r>
        <w:rPr>
          <w:rFonts w:hint="cs"/>
          <w:rtl/>
        </w:rPr>
        <w:t>נותן השירותים</w:t>
      </w:r>
      <w:r w:rsidR="00B8652C">
        <w:rPr>
          <w:rFonts w:hint="cs"/>
          <w:rtl/>
        </w:rPr>
        <w:t xml:space="preserve"> מתחייב להשתמש בתוארו כנותן שירותים על פי הסכם זה לצורך פעילותו במסגרת ההסכם בלבד. מבלי לגרוע מכלליות האמור, יובהר ויודגש כי ל</w:t>
      </w:r>
      <w:r>
        <w:rPr>
          <w:rFonts w:hint="cs"/>
          <w:rtl/>
        </w:rPr>
        <w:t>נותן השירותים</w:t>
      </w:r>
      <w:r w:rsidR="00B8652C">
        <w:rPr>
          <w:rFonts w:hint="cs"/>
          <w:rtl/>
        </w:rPr>
        <w:t xml:space="preserve"> אסור לפרסם את דבר היותו נותן שירותים למשרד לצורך קידום עסקיו ו/או ענייניו וכיוצ"ב.</w:t>
      </w:r>
    </w:p>
    <w:p w:rsidR="00774EB3" w:rsidRPr="00774EB3" w:rsidRDefault="00774EB3" w:rsidP="00CE3470">
      <w:pPr>
        <w:numPr>
          <w:ilvl w:val="0"/>
          <w:numId w:val="1"/>
        </w:numPr>
        <w:tabs>
          <w:tab w:val="left" w:pos="1080"/>
        </w:tabs>
        <w:spacing w:line="360" w:lineRule="auto"/>
      </w:pPr>
    </w:p>
    <w:p w:rsidR="007A3C66" w:rsidRDefault="007A3C66" w:rsidP="007A3C66">
      <w:pPr>
        <w:numPr>
          <w:ilvl w:val="1"/>
          <w:numId w:val="1"/>
        </w:numPr>
        <w:tabs>
          <w:tab w:val="left" w:pos="1080"/>
        </w:tabs>
        <w:spacing w:line="360" w:lineRule="auto"/>
        <w:rPr>
          <w:rtl/>
        </w:rPr>
      </w:pPr>
      <w:r>
        <w:rPr>
          <w:rtl/>
        </w:rPr>
        <w:t>התפוקות כתוצאה מביצוע השירותים לרבות זכויות יוצרים בהם, יהיה קניינו הבלעדי של משרד הבינוי והשיכון.</w:t>
      </w:r>
    </w:p>
    <w:p w:rsidR="007A3C66" w:rsidRDefault="007A3C66" w:rsidP="007A3C66">
      <w:pPr>
        <w:tabs>
          <w:tab w:val="left" w:pos="1080"/>
        </w:tabs>
        <w:spacing w:line="360" w:lineRule="auto"/>
        <w:ind w:left="1560"/>
      </w:pPr>
      <w:r>
        <w:rPr>
          <w:rtl/>
        </w:rPr>
        <w:t xml:space="preserve">מבלי לגרוע מחובה או התחייבות כלשהי המוטלת על </w:t>
      </w:r>
      <w:r>
        <w:rPr>
          <w:rFonts w:hint="cs"/>
          <w:rtl/>
        </w:rPr>
        <w:t>נותן השירותים</w:t>
      </w:r>
      <w:r>
        <w:rPr>
          <w:rtl/>
        </w:rPr>
        <w:t xml:space="preserve"> על פי הסכם זה, מוסכם בזה כי יועברו לבעלות משרד הבינוי והשיכון בלבד </w:t>
      </w:r>
      <w:r>
        <w:rPr>
          <w:rFonts w:hint="cs"/>
          <w:rtl/>
        </w:rPr>
        <w:t>ו</w:t>
      </w:r>
      <w:r>
        <w:rPr>
          <w:rtl/>
        </w:rPr>
        <w:t>למשרד הבינוי והשיכון תהיה זכות יוצרים על ידע, תוכניות</w:t>
      </w:r>
      <w:r>
        <w:rPr>
          <w:rFonts w:hint="cs"/>
          <w:rtl/>
        </w:rPr>
        <w:t xml:space="preserve"> </w:t>
      </w:r>
      <w:r>
        <w:rPr>
          <w:rtl/>
        </w:rPr>
        <w:t xml:space="preserve">מכל סוג שהוא, </w:t>
      </w:r>
      <w:r>
        <w:rPr>
          <w:rFonts w:hint="cs"/>
          <w:rtl/>
        </w:rPr>
        <w:t xml:space="preserve">ממצאים, </w:t>
      </w:r>
      <w:r>
        <w:rPr>
          <w:rtl/>
        </w:rPr>
        <w:t>הצעות, תוצאות שיופקו ו/או יפותחו תוך ביצוע השירותים</w:t>
      </w:r>
      <w:r>
        <w:rPr>
          <w:rFonts w:hint="cs"/>
          <w:rtl/>
        </w:rPr>
        <w:t xml:space="preserve">, </w:t>
      </w:r>
      <w:r>
        <w:rPr>
          <w:rtl/>
        </w:rPr>
        <w:t xml:space="preserve"> ו/או מסקנות שיוסקו תוך כדי ביצוע השירותים </w:t>
      </w:r>
      <w:r>
        <w:rPr>
          <w:rFonts w:hint="cs"/>
          <w:rtl/>
        </w:rPr>
        <w:t>ולנותן השירותים</w:t>
      </w:r>
      <w:r>
        <w:rPr>
          <w:rtl/>
        </w:rPr>
        <w:t xml:space="preserve"> לא תהיה כל זכות עליהם</w:t>
      </w:r>
      <w:r>
        <w:rPr>
          <w:rFonts w:hint="cs"/>
          <w:rtl/>
        </w:rPr>
        <w:t>.</w:t>
      </w:r>
      <w:r w:rsidRPr="003816BC">
        <w:rPr>
          <w:rtl/>
        </w:rPr>
        <w:t xml:space="preserve"> </w:t>
      </w:r>
      <w:r>
        <w:rPr>
          <w:rFonts w:hint="cs"/>
          <w:rtl/>
        </w:rPr>
        <w:t>נותן השירותים</w:t>
      </w:r>
      <w:r>
        <w:rPr>
          <w:rtl/>
        </w:rPr>
        <w:t xml:space="preserve"> לא ישתמש בהם או יתיר שימוש לאדם אחר כלשהו ללא מתן הסכמת המנהל מראש ובכתב.</w:t>
      </w:r>
    </w:p>
    <w:p w:rsidR="007A3C66" w:rsidRDefault="007A3C66" w:rsidP="007A3C66">
      <w:pPr>
        <w:numPr>
          <w:ilvl w:val="1"/>
          <w:numId w:val="1"/>
        </w:numPr>
        <w:tabs>
          <w:tab w:val="clear" w:pos="1560"/>
          <w:tab w:val="left" w:pos="1080"/>
          <w:tab w:val="num" w:pos="1636"/>
        </w:tabs>
        <w:spacing w:line="360" w:lineRule="auto"/>
        <w:ind w:left="1636"/>
        <w:rPr>
          <w:rtl/>
        </w:rPr>
      </w:pPr>
      <w:r>
        <w:rPr>
          <w:rFonts w:hint="cs"/>
          <w:rtl/>
        </w:rPr>
        <w:t>נותן השירותים</w:t>
      </w:r>
      <w:r>
        <w:rPr>
          <w:rtl/>
        </w:rPr>
        <w:t xml:space="preserve"> מצהיר כי כל הנתונים שיצטברו בידיו במסגרת ביצוע השירותים יהיו רכושו הבלעדי של משרד הבינוי והשיכון והקבלן מתחייב למסרם למשרד הבינוי והשיכון בכל עת על פי דרישות המנהל.</w:t>
      </w:r>
    </w:p>
    <w:p w:rsidR="00B8652C" w:rsidRDefault="00B8652C" w:rsidP="00981F54">
      <w:pPr>
        <w:tabs>
          <w:tab w:val="left" w:pos="1800"/>
          <w:tab w:val="left" w:pos="2280"/>
        </w:tabs>
        <w:spacing w:line="360" w:lineRule="auto"/>
        <w:ind w:left="1680"/>
        <w:rPr>
          <w:rtl/>
        </w:rPr>
      </w:pPr>
    </w:p>
    <w:p w:rsidR="00DC65BD" w:rsidRPr="00E40230" w:rsidRDefault="00DC65BD" w:rsidP="00E40230">
      <w:pPr>
        <w:numPr>
          <w:ilvl w:val="0"/>
          <w:numId w:val="1"/>
        </w:numPr>
        <w:tabs>
          <w:tab w:val="left" w:pos="1080"/>
        </w:tabs>
        <w:spacing w:line="360" w:lineRule="auto"/>
        <w:ind w:left="1080" w:hanging="600"/>
        <w:rPr>
          <w:b/>
          <w:bCs/>
        </w:rPr>
      </w:pPr>
      <w:r w:rsidRPr="00E40230">
        <w:rPr>
          <w:rFonts w:hint="cs"/>
          <w:b/>
          <w:bCs/>
          <w:rtl/>
        </w:rPr>
        <w:t>איסור הסבת הסכם:</w:t>
      </w:r>
    </w:p>
    <w:p w:rsidR="00DC65BD" w:rsidRDefault="00DC65BD" w:rsidP="000816FB">
      <w:pPr>
        <w:numPr>
          <w:ilvl w:val="0"/>
          <w:numId w:val="7"/>
        </w:numPr>
        <w:spacing w:line="360" w:lineRule="auto"/>
      </w:pPr>
      <w:r>
        <w:rPr>
          <w:rFonts w:hint="cs"/>
          <w:rtl/>
        </w:rPr>
        <w:t>נותן השירותים</w:t>
      </w:r>
      <w:r w:rsidRPr="003C1A55">
        <w:rPr>
          <w:rtl/>
        </w:rPr>
        <w:t xml:space="preserve"> </w:t>
      </w:r>
      <w:r w:rsidRPr="003C1A55">
        <w:rPr>
          <w:rFonts w:hint="cs"/>
          <w:rtl/>
        </w:rPr>
        <w:t xml:space="preserve">אינו רשאי </w:t>
      </w:r>
      <w:r w:rsidRPr="003C1A55">
        <w:rPr>
          <w:rtl/>
        </w:rPr>
        <w:t>להסב הסכם זה או כל חלק ממנו, ולא להעביר או למסור לאחר כל זכות או חובה הנובעים מהסכם זה, אלא אם ניתנה לכך מראש הסכמה בכתב של המ</w:t>
      </w:r>
      <w:r>
        <w:rPr>
          <w:rFonts w:hint="cs"/>
          <w:rtl/>
        </w:rPr>
        <w:t>שרד</w:t>
      </w:r>
      <w:r w:rsidRPr="003C1A55">
        <w:rPr>
          <w:rtl/>
        </w:rPr>
        <w:t xml:space="preserve">. ההסכמה באמור לעיל , אינה פוטרת את </w:t>
      </w:r>
      <w:r>
        <w:rPr>
          <w:rFonts w:hint="cs"/>
          <w:rtl/>
        </w:rPr>
        <w:t>נותן השירותים</w:t>
      </w:r>
      <w:r w:rsidRPr="003C1A55">
        <w:rPr>
          <w:rtl/>
        </w:rPr>
        <w:t xml:space="preserve"> מאחריותו ומהתחייבויותיו על פי הסכם זה או על פי כל דין.</w:t>
      </w:r>
    </w:p>
    <w:p w:rsidR="00B8652C" w:rsidRDefault="00DC65BD" w:rsidP="000816FB">
      <w:pPr>
        <w:numPr>
          <w:ilvl w:val="0"/>
          <w:numId w:val="7"/>
        </w:numPr>
        <w:spacing w:line="360" w:lineRule="auto"/>
      </w:pPr>
      <w:r w:rsidRPr="004559F9">
        <w:rPr>
          <w:rFonts w:hint="cs"/>
          <w:rtl/>
        </w:rPr>
        <w:t xml:space="preserve">כל מסירה או העברה שיתיימר </w:t>
      </w:r>
      <w:r>
        <w:rPr>
          <w:rFonts w:hint="cs"/>
          <w:rtl/>
        </w:rPr>
        <w:t>נותן השירותים</w:t>
      </w:r>
      <w:r w:rsidRPr="004559F9">
        <w:rPr>
          <w:rFonts w:hint="cs"/>
          <w:rtl/>
        </w:rPr>
        <w:t xml:space="preserve"> לעשות בניגוד להוראות סעיף זה תהא בטלה ומבוטלת וחסרת כל תוקף</w:t>
      </w:r>
      <w:r>
        <w:rPr>
          <w:rFonts w:hint="cs"/>
          <w:rtl/>
        </w:rPr>
        <w:t>.</w:t>
      </w:r>
      <w:r w:rsidR="00981F54">
        <w:rPr>
          <w:rFonts w:hint="cs"/>
          <w:rtl/>
        </w:rPr>
        <w:br/>
      </w:r>
    </w:p>
    <w:p w:rsidR="00A00724" w:rsidRDefault="00A00724" w:rsidP="00E40230">
      <w:pPr>
        <w:numPr>
          <w:ilvl w:val="0"/>
          <w:numId w:val="1"/>
        </w:numPr>
        <w:tabs>
          <w:tab w:val="left" w:pos="2280"/>
        </w:tabs>
        <w:spacing w:line="360" w:lineRule="auto"/>
      </w:pPr>
      <w:r>
        <w:rPr>
          <w:rFonts w:hint="cs"/>
          <w:rtl/>
        </w:rPr>
        <w:t xml:space="preserve"> </w:t>
      </w:r>
      <w:r w:rsidRPr="00A00724">
        <w:rPr>
          <w:rFonts w:hint="cs"/>
          <w:b/>
          <w:bCs/>
          <w:rtl/>
        </w:rPr>
        <w:t>ביטול או סיום ההסכם:</w:t>
      </w:r>
    </w:p>
    <w:p w:rsidR="00B8652C" w:rsidRDefault="00B8652C" w:rsidP="00E40230">
      <w:pPr>
        <w:numPr>
          <w:ilvl w:val="1"/>
          <w:numId w:val="1"/>
        </w:numPr>
        <w:tabs>
          <w:tab w:val="left" w:pos="360"/>
        </w:tabs>
        <w:spacing w:line="360" w:lineRule="auto"/>
        <w:rPr>
          <w:rtl/>
        </w:rPr>
      </w:pPr>
      <w:r>
        <w:rPr>
          <w:rFonts w:hint="cs"/>
          <w:rtl/>
        </w:rPr>
        <w:t xml:space="preserve">הביא משרד הבינוי והשיכון הסכם זה לידי סיומו, כאמור </w:t>
      </w:r>
      <w:r w:rsidR="00981F54">
        <w:rPr>
          <w:rFonts w:hint="cs"/>
          <w:rtl/>
        </w:rPr>
        <w:t>בסעיף 7 לעיל, ימסור</w:t>
      </w:r>
      <w:r>
        <w:rPr>
          <w:rFonts w:hint="cs"/>
          <w:rtl/>
        </w:rPr>
        <w:t xml:space="preserve"> ל</w:t>
      </w:r>
      <w:r w:rsidR="008A6071">
        <w:rPr>
          <w:rFonts w:hint="cs"/>
          <w:rtl/>
        </w:rPr>
        <w:t>נותן השירותים</w:t>
      </w:r>
      <w:r>
        <w:rPr>
          <w:rFonts w:hint="cs"/>
          <w:rtl/>
        </w:rPr>
        <w:t xml:space="preserve"> כל חומר המהווה רכוש משרד הבינוי והשיכון כאמור בהסכם זה ו/או מסמכים  אחרים</w:t>
      </w:r>
      <w:r w:rsidR="00981F54">
        <w:rPr>
          <w:rFonts w:hint="cs"/>
          <w:rtl/>
        </w:rPr>
        <w:t xml:space="preserve">  </w:t>
      </w:r>
      <w:r>
        <w:rPr>
          <w:rFonts w:hint="cs"/>
          <w:rtl/>
        </w:rPr>
        <w:t xml:space="preserve">הקשורים בביצוע השירותים ויחול האמור בסעיף </w:t>
      </w:r>
      <w:r w:rsidR="00FE1240">
        <w:rPr>
          <w:rFonts w:hint="cs"/>
          <w:rtl/>
        </w:rPr>
        <w:t>(ג)</w:t>
      </w:r>
      <w:r>
        <w:rPr>
          <w:rFonts w:hint="cs"/>
          <w:rtl/>
        </w:rPr>
        <w:t xml:space="preserve"> להלן.</w:t>
      </w:r>
    </w:p>
    <w:p w:rsidR="00B8652C" w:rsidRDefault="00B8652C" w:rsidP="00E40230">
      <w:pPr>
        <w:numPr>
          <w:ilvl w:val="1"/>
          <w:numId w:val="1"/>
        </w:numPr>
        <w:tabs>
          <w:tab w:val="left" w:pos="360"/>
        </w:tabs>
        <w:spacing w:line="360" w:lineRule="auto"/>
      </w:pPr>
      <w:r>
        <w:rPr>
          <w:rFonts w:hint="cs"/>
          <w:rtl/>
        </w:rPr>
        <w:t>בנוסף לאמור בסעי</w:t>
      </w:r>
      <w:r w:rsidR="00E40230">
        <w:rPr>
          <w:rFonts w:hint="cs"/>
          <w:rtl/>
        </w:rPr>
        <w:t>ף</w:t>
      </w:r>
      <w:r>
        <w:rPr>
          <w:rFonts w:hint="cs"/>
          <w:rtl/>
        </w:rPr>
        <w:t xml:space="preserve"> </w:t>
      </w:r>
      <w:r w:rsidR="00981F54">
        <w:rPr>
          <w:rFonts w:hint="cs"/>
          <w:rtl/>
        </w:rPr>
        <w:t>7</w:t>
      </w:r>
      <w:r>
        <w:rPr>
          <w:rFonts w:hint="cs"/>
          <w:rtl/>
        </w:rPr>
        <w:t xml:space="preserve"> </w:t>
      </w:r>
      <w:r w:rsidR="00981F54">
        <w:rPr>
          <w:rFonts w:hint="cs"/>
          <w:rtl/>
        </w:rPr>
        <w:t xml:space="preserve"> </w:t>
      </w:r>
      <w:r w:rsidR="00E40230">
        <w:rPr>
          <w:rFonts w:hint="cs"/>
          <w:rtl/>
        </w:rPr>
        <w:t>ד</w:t>
      </w:r>
      <w:r w:rsidR="00981F54">
        <w:rPr>
          <w:rFonts w:hint="cs"/>
          <w:rtl/>
        </w:rPr>
        <w:t xml:space="preserve">לעיל </w:t>
      </w:r>
      <w:r>
        <w:rPr>
          <w:rFonts w:hint="cs"/>
          <w:rtl/>
        </w:rPr>
        <w:t xml:space="preserve">רשאי משרד הבינוי והשיכון לבטל מיד את ההסכם כאשר </w:t>
      </w:r>
      <w:r w:rsidR="008A6071">
        <w:rPr>
          <w:rFonts w:hint="cs"/>
          <w:rtl/>
        </w:rPr>
        <w:t>נותן השירותים</w:t>
      </w:r>
      <w:r>
        <w:rPr>
          <w:rFonts w:hint="cs"/>
          <w:rtl/>
        </w:rPr>
        <w:t xml:space="preserve"> הפר אחת או יותר מהתחייבויותיו האמורות בהסכם זה, ו</w:t>
      </w:r>
      <w:r w:rsidR="008A6071">
        <w:rPr>
          <w:rFonts w:hint="cs"/>
          <w:rtl/>
        </w:rPr>
        <w:t>נותן השירותים</w:t>
      </w:r>
      <w:r>
        <w:rPr>
          <w:rFonts w:hint="cs"/>
          <w:rtl/>
        </w:rPr>
        <w:t xml:space="preserve"> לא תיקן את ההפרה, לאחר שקיבל על כך התראה מאת המנהל, תוך הזמן שנקבע בהתראה.</w:t>
      </w:r>
    </w:p>
    <w:p w:rsidR="00B8652C" w:rsidRDefault="00B8652C" w:rsidP="00E40230">
      <w:pPr>
        <w:numPr>
          <w:ilvl w:val="1"/>
          <w:numId w:val="1"/>
        </w:numPr>
        <w:tabs>
          <w:tab w:val="left" w:pos="360"/>
        </w:tabs>
        <w:spacing w:line="360" w:lineRule="auto"/>
        <w:rPr>
          <w:rtl/>
        </w:rPr>
      </w:pPr>
      <w:r>
        <w:rPr>
          <w:rFonts w:hint="cs"/>
          <w:rtl/>
        </w:rPr>
        <w:t xml:space="preserve">בוטל ההסכם מכל סיבה שהיא, יהיה משרד הבינוי והשיכון רשאי למסור את השירותים לכל   גורם אחר ולהשתמש לצורך זה במסמכים, דוחות, הצעות, ניתוחים, המלצות וכו' הקשורים בעבודת </w:t>
      </w:r>
      <w:r w:rsidR="008A6071">
        <w:rPr>
          <w:rFonts w:hint="cs"/>
          <w:rtl/>
        </w:rPr>
        <w:t>נותן השירותים</w:t>
      </w:r>
      <w:r>
        <w:rPr>
          <w:rFonts w:hint="cs"/>
          <w:rtl/>
        </w:rPr>
        <w:t xml:space="preserve"> אשר הוכנו על-ידי </w:t>
      </w:r>
      <w:r w:rsidR="008A6071">
        <w:rPr>
          <w:rFonts w:hint="cs"/>
          <w:rtl/>
        </w:rPr>
        <w:t>נותן השירותים</w:t>
      </w:r>
      <w:r>
        <w:rPr>
          <w:rFonts w:hint="cs"/>
          <w:rtl/>
        </w:rPr>
        <w:t xml:space="preserve"> עד לביטול ההסכם ללא תשלום של כל שכר, תמורה או פיצוי כלשהו בעד השימוש במסמכים כאמור ול</w:t>
      </w:r>
      <w:r w:rsidR="008A6071">
        <w:rPr>
          <w:rFonts w:hint="cs"/>
          <w:rtl/>
        </w:rPr>
        <w:t>נותן השירותים</w:t>
      </w:r>
      <w:r>
        <w:rPr>
          <w:rFonts w:hint="cs"/>
          <w:rtl/>
        </w:rPr>
        <w:t xml:space="preserve"> אין ולא יהיו תביעות ו/או טענות בקשר לכך.</w:t>
      </w:r>
    </w:p>
    <w:p w:rsidR="00B8652C" w:rsidRDefault="00B8652C" w:rsidP="00E40230">
      <w:pPr>
        <w:numPr>
          <w:ilvl w:val="1"/>
          <w:numId w:val="1"/>
        </w:numPr>
        <w:tabs>
          <w:tab w:val="left" w:pos="360"/>
        </w:tabs>
        <w:spacing w:line="360" w:lineRule="auto"/>
        <w:rPr>
          <w:rtl/>
        </w:rPr>
      </w:pPr>
      <w:r>
        <w:rPr>
          <w:rFonts w:hint="cs"/>
          <w:rtl/>
        </w:rPr>
        <w:t>במקרה של ביטול הסכם עקב הפרתו ע"י נותן השירותים יחויב נותן השירותים בנזקים שנגרמו למשרד בגין ההפרה והביטול וזאת מבלי לגרוע מכל זכות של המשרד עפ"י ההסכם ו/או עפ"י כל דין.</w:t>
      </w:r>
    </w:p>
    <w:p w:rsidR="00B8652C" w:rsidRDefault="00B8652C" w:rsidP="00981F54">
      <w:pPr>
        <w:tabs>
          <w:tab w:val="left" w:pos="360"/>
        </w:tabs>
        <w:spacing w:line="360" w:lineRule="auto"/>
        <w:ind w:left="720"/>
        <w:rPr>
          <w:rtl/>
        </w:rPr>
      </w:pPr>
    </w:p>
    <w:p w:rsidR="00DC65BD" w:rsidRPr="00F22FC4" w:rsidRDefault="00DC65BD" w:rsidP="00E40230">
      <w:pPr>
        <w:numPr>
          <w:ilvl w:val="0"/>
          <w:numId w:val="1"/>
        </w:numPr>
        <w:tabs>
          <w:tab w:val="left" w:pos="360"/>
        </w:tabs>
        <w:spacing w:line="360" w:lineRule="auto"/>
        <w:rPr>
          <w:b/>
          <w:bCs/>
        </w:rPr>
      </w:pPr>
      <w:r w:rsidRPr="00F22FC4">
        <w:rPr>
          <w:rFonts w:hint="cs"/>
          <w:b/>
          <w:bCs/>
          <w:rtl/>
        </w:rPr>
        <w:t>קיזוז</w:t>
      </w:r>
      <w:r>
        <w:rPr>
          <w:rFonts w:hint="cs"/>
          <w:b/>
          <w:bCs/>
          <w:rtl/>
        </w:rPr>
        <w:t>:</w:t>
      </w:r>
    </w:p>
    <w:p w:rsidR="00DC65BD" w:rsidRDefault="00DC65BD" w:rsidP="000816FB">
      <w:pPr>
        <w:numPr>
          <w:ilvl w:val="0"/>
          <w:numId w:val="8"/>
        </w:numPr>
        <w:spacing w:line="360" w:lineRule="auto"/>
        <w:jc w:val="both"/>
      </w:pPr>
      <w:r>
        <w:rPr>
          <w:rFonts w:hint="cs"/>
          <w:rtl/>
        </w:rPr>
        <w:t>המשרד</w:t>
      </w:r>
      <w:r w:rsidRPr="00A22CBD">
        <w:rPr>
          <w:rtl/>
        </w:rPr>
        <w:t xml:space="preserve"> יהיה רשאי לקזז </w:t>
      </w:r>
      <w:r w:rsidRPr="00A22CBD">
        <w:rPr>
          <w:rFonts w:hint="cs"/>
          <w:rtl/>
        </w:rPr>
        <w:t xml:space="preserve">כנגד </w:t>
      </w:r>
      <w:r w:rsidRPr="00A22CBD">
        <w:rPr>
          <w:rtl/>
        </w:rPr>
        <w:t xml:space="preserve">כל סכום המגיע ממנו </w:t>
      </w:r>
      <w:r w:rsidR="002F1A77">
        <w:rPr>
          <w:rFonts w:hint="cs"/>
          <w:rtl/>
        </w:rPr>
        <w:t xml:space="preserve">לנותן השירותים </w:t>
      </w:r>
      <w:r w:rsidRPr="00A22CBD">
        <w:rPr>
          <w:rtl/>
        </w:rPr>
        <w:t xml:space="preserve">על פי הסכם זה כל חוב המגיע לו </w:t>
      </w:r>
      <w:r w:rsidR="002F1A77">
        <w:rPr>
          <w:rFonts w:hint="cs"/>
          <w:rtl/>
        </w:rPr>
        <w:t xml:space="preserve">מנותן השירותים, </w:t>
      </w:r>
      <w:r w:rsidRPr="00A22CBD">
        <w:rPr>
          <w:rtl/>
        </w:rPr>
        <w:t>בין אם נובע מהסכם זה ובין בדרך אחרת, וכן כל חוב קצוב אחר.</w:t>
      </w:r>
    </w:p>
    <w:p w:rsidR="00B561B5" w:rsidRDefault="00B561B5" w:rsidP="000816FB">
      <w:pPr>
        <w:numPr>
          <w:ilvl w:val="0"/>
          <w:numId w:val="8"/>
        </w:numPr>
        <w:spacing w:line="360" w:lineRule="auto"/>
        <w:jc w:val="both"/>
      </w:pPr>
      <w:r>
        <w:rPr>
          <w:rFonts w:hint="cs"/>
          <w:rtl/>
        </w:rPr>
        <w:t xml:space="preserve">במידה ויצאו אל הפועל תשלומי סיוע בשכר דירה מכוחם של דיווחים לקויים של </w:t>
      </w:r>
      <w:r w:rsidR="002F1A77">
        <w:rPr>
          <w:rFonts w:hint="cs"/>
          <w:rtl/>
        </w:rPr>
        <w:t>נותן השירותים ו/או טעויות כלשהן של נותן השירותים ו/או רשלנות של נותן השירותים</w:t>
      </w:r>
      <w:r>
        <w:rPr>
          <w:rFonts w:hint="cs"/>
          <w:rtl/>
        </w:rPr>
        <w:t xml:space="preserve">, </w:t>
      </w:r>
      <w:r w:rsidR="002F1A77">
        <w:rPr>
          <w:rFonts w:hint="cs"/>
          <w:rtl/>
        </w:rPr>
        <w:t>הסכ</w:t>
      </w:r>
      <w:r>
        <w:rPr>
          <w:rFonts w:hint="cs"/>
          <w:rtl/>
        </w:rPr>
        <w:t>ומים ששולמו</w:t>
      </w:r>
      <w:r w:rsidR="002F1A77">
        <w:rPr>
          <w:rFonts w:hint="cs"/>
          <w:rtl/>
        </w:rPr>
        <w:t xml:space="preserve"> שלא כדין כאמור</w:t>
      </w:r>
      <w:r>
        <w:rPr>
          <w:rFonts w:hint="cs"/>
          <w:rtl/>
        </w:rPr>
        <w:t>, בתוספת ריבית חשכ"ל פיגורים שתחול מיום שבוצע התשלום</w:t>
      </w:r>
      <w:r w:rsidR="002F1A77">
        <w:rPr>
          <w:rFonts w:hint="cs"/>
          <w:rtl/>
        </w:rPr>
        <w:t>, יקוזזו לטובת המשרד מתשלומים המגיעים לנותן השירותים</w:t>
      </w:r>
      <w:r>
        <w:rPr>
          <w:rFonts w:hint="cs"/>
          <w:rtl/>
        </w:rPr>
        <w:t xml:space="preserve">. בד בבד יידרש </w:t>
      </w:r>
      <w:r w:rsidR="002F1A77">
        <w:rPr>
          <w:rFonts w:hint="cs"/>
          <w:rtl/>
        </w:rPr>
        <w:t>נותן השירותים</w:t>
      </w:r>
      <w:r>
        <w:rPr>
          <w:rFonts w:hint="cs"/>
          <w:rtl/>
        </w:rPr>
        <w:t xml:space="preserve"> לפעול להשבת הכספים ששולמו שלא כדין ובניגוד לנהלים. סכומים שייגבו </w:t>
      </w:r>
      <w:r w:rsidR="002F1A77">
        <w:rPr>
          <w:rFonts w:hint="cs"/>
          <w:rtl/>
        </w:rPr>
        <w:t xml:space="preserve">על ידי נותן השירותים </w:t>
      </w:r>
      <w:r>
        <w:rPr>
          <w:rFonts w:hint="cs"/>
          <w:rtl/>
        </w:rPr>
        <w:t>לא יועברו למשרד</w:t>
      </w:r>
      <w:r w:rsidR="002F1A77">
        <w:rPr>
          <w:rFonts w:hint="cs"/>
          <w:rtl/>
        </w:rPr>
        <w:t>, אלא אם כן לא הו</w:t>
      </w:r>
      <w:r w:rsidR="00B006C9">
        <w:rPr>
          <w:rFonts w:hint="cs"/>
          <w:rtl/>
        </w:rPr>
        <w:t>שבו</w:t>
      </w:r>
      <w:r w:rsidR="002F1A77">
        <w:rPr>
          <w:rFonts w:hint="cs"/>
          <w:rtl/>
        </w:rPr>
        <w:t xml:space="preserve"> למשרד על ידי </w:t>
      </w:r>
      <w:r w:rsidR="00B006C9">
        <w:rPr>
          <w:rFonts w:hint="cs"/>
          <w:rtl/>
        </w:rPr>
        <w:t>נותן השירותים</w:t>
      </w:r>
      <w:r>
        <w:rPr>
          <w:rFonts w:hint="cs"/>
          <w:rtl/>
        </w:rPr>
        <w:t>.</w:t>
      </w:r>
    </w:p>
    <w:p w:rsidR="00DC65BD" w:rsidRDefault="00DC65BD" w:rsidP="000816FB">
      <w:pPr>
        <w:numPr>
          <w:ilvl w:val="0"/>
          <w:numId w:val="8"/>
        </w:numPr>
        <w:tabs>
          <w:tab w:val="left" w:pos="850"/>
          <w:tab w:val="left" w:pos="2280"/>
        </w:tabs>
        <w:spacing w:line="360" w:lineRule="auto"/>
      </w:pPr>
      <w:r w:rsidRPr="00A22CBD">
        <w:rPr>
          <w:rtl/>
        </w:rPr>
        <w:t xml:space="preserve">הוראות סעיף זה אינן גורעות מזכותו של </w:t>
      </w:r>
      <w:r>
        <w:rPr>
          <w:rFonts w:hint="cs"/>
          <w:rtl/>
        </w:rPr>
        <w:t>המשרד</w:t>
      </w:r>
      <w:r w:rsidRPr="00A22CBD">
        <w:rPr>
          <w:rtl/>
        </w:rPr>
        <w:t xml:space="preserve"> לגבות החוב האמור בכל דרך </w:t>
      </w:r>
      <w:r w:rsidRPr="00A22CBD">
        <w:rPr>
          <w:rFonts w:hint="cs"/>
          <w:rtl/>
        </w:rPr>
        <w:t>אחרת</w:t>
      </w:r>
      <w:r>
        <w:rPr>
          <w:rFonts w:hint="cs"/>
          <w:rtl/>
        </w:rPr>
        <w:t>.</w:t>
      </w:r>
    </w:p>
    <w:p w:rsidR="00B8652C" w:rsidRPr="00DC65BD" w:rsidRDefault="00B8652C" w:rsidP="00981F54">
      <w:pPr>
        <w:spacing w:line="360" w:lineRule="auto"/>
        <w:ind w:left="840"/>
      </w:pPr>
    </w:p>
    <w:p w:rsidR="00B8652C" w:rsidRDefault="00B8652C" w:rsidP="00E40230">
      <w:pPr>
        <w:numPr>
          <w:ilvl w:val="0"/>
          <w:numId w:val="1"/>
        </w:numPr>
        <w:tabs>
          <w:tab w:val="left" w:pos="360"/>
        </w:tabs>
        <w:spacing w:line="360" w:lineRule="auto"/>
        <w:rPr>
          <w:rtl/>
        </w:rPr>
      </w:pPr>
      <w:r>
        <w:rPr>
          <w:rFonts w:hint="cs"/>
          <w:rtl/>
        </w:rPr>
        <w:t xml:space="preserve">מבלי לגרוע מהאמור, </w:t>
      </w:r>
      <w:r>
        <w:rPr>
          <w:rtl/>
        </w:rPr>
        <w:t xml:space="preserve">אם </w:t>
      </w:r>
      <w:r>
        <w:rPr>
          <w:rFonts w:hint="cs"/>
          <w:rtl/>
        </w:rPr>
        <w:t xml:space="preserve">הוצא צו לפירוק </w:t>
      </w:r>
      <w:r w:rsidR="008A6071">
        <w:rPr>
          <w:rtl/>
        </w:rPr>
        <w:t>נותן השירותים</w:t>
      </w:r>
      <w:r>
        <w:rPr>
          <w:rtl/>
        </w:rPr>
        <w:t xml:space="preserve"> </w:t>
      </w:r>
      <w:r>
        <w:rPr>
          <w:rFonts w:hint="cs"/>
          <w:rtl/>
        </w:rPr>
        <w:t xml:space="preserve">או </w:t>
      </w:r>
      <w:r>
        <w:rPr>
          <w:rtl/>
        </w:rPr>
        <w:t xml:space="preserve">הוצא נגדו צו לכינוס נכסים או </w:t>
      </w:r>
      <w:r>
        <w:rPr>
          <w:rFonts w:hint="cs"/>
          <w:rtl/>
        </w:rPr>
        <w:t>לניהול מיוחד וכיוצ"ב או שמי מ</w:t>
      </w:r>
      <w:r w:rsidR="008A6071">
        <w:rPr>
          <w:rFonts w:hint="cs"/>
          <w:rtl/>
        </w:rPr>
        <w:t>נותן השירותים</w:t>
      </w:r>
      <w:r>
        <w:rPr>
          <w:rFonts w:hint="cs"/>
          <w:rtl/>
        </w:rPr>
        <w:t xml:space="preserve"> המועסקים </w:t>
      </w:r>
      <w:r>
        <w:rPr>
          <w:rtl/>
        </w:rPr>
        <w:t xml:space="preserve">הורשע בעבירה שיש עמה קלון </w:t>
      </w:r>
      <w:r>
        <w:rPr>
          <w:rFonts w:hint="cs"/>
          <w:rtl/>
        </w:rPr>
        <w:t xml:space="preserve"> או פשט רגל או הפך בלתי כשיר</w:t>
      </w:r>
      <w:r>
        <w:rPr>
          <w:rtl/>
        </w:rPr>
        <w:t>, ייחשב הדבר כאילו ההסכם בוטל, בקרות אותו א</w:t>
      </w:r>
      <w:r>
        <w:rPr>
          <w:rFonts w:hint="cs"/>
          <w:rtl/>
        </w:rPr>
        <w:t>י</w:t>
      </w:r>
      <w:r>
        <w:rPr>
          <w:rtl/>
        </w:rPr>
        <w:t>רוע</w:t>
      </w:r>
      <w:r>
        <w:rPr>
          <w:rFonts w:hint="cs"/>
          <w:rtl/>
        </w:rPr>
        <w:t xml:space="preserve"> אלא אם כן החליט המשרד אחרת והודיע על כך בכתב ל</w:t>
      </w:r>
      <w:r w:rsidR="008A6071">
        <w:rPr>
          <w:rFonts w:hint="cs"/>
          <w:rtl/>
        </w:rPr>
        <w:t>נותן השירותים</w:t>
      </w:r>
      <w:r>
        <w:rPr>
          <w:rtl/>
        </w:rPr>
        <w:t>.</w:t>
      </w:r>
      <w:r w:rsidR="00DC65BD">
        <w:rPr>
          <w:rFonts w:hint="cs"/>
          <w:rtl/>
        </w:rPr>
        <w:br/>
      </w:r>
    </w:p>
    <w:p w:rsidR="007F0570" w:rsidRPr="00542C20" w:rsidRDefault="00542C20" w:rsidP="00E40230">
      <w:pPr>
        <w:numPr>
          <w:ilvl w:val="0"/>
          <w:numId w:val="1"/>
        </w:numPr>
        <w:tabs>
          <w:tab w:val="left" w:pos="360"/>
        </w:tabs>
        <w:spacing w:line="360" w:lineRule="auto"/>
        <w:ind w:left="927"/>
        <w:rPr>
          <w:b/>
          <w:bCs/>
        </w:rPr>
      </w:pPr>
      <w:r w:rsidRPr="00542C20">
        <w:rPr>
          <w:rFonts w:hint="cs"/>
          <w:b/>
          <w:bCs/>
          <w:rtl/>
        </w:rPr>
        <w:t>תמורה</w:t>
      </w:r>
      <w:r>
        <w:rPr>
          <w:rFonts w:hint="cs"/>
          <w:b/>
          <w:bCs/>
          <w:rtl/>
        </w:rPr>
        <w:t>:</w:t>
      </w:r>
    </w:p>
    <w:p w:rsidR="00812C20" w:rsidRDefault="00812C20" w:rsidP="00812C20">
      <w:pPr>
        <w:tabs>
          <w:tab w:val="left" w:pos="1080"/>
        </w:tabs>
        <w:spacing w:line="360" w:lineRule="auto"/>
        <w:ind w:left="1440"/>
        <w:rPr>
          <w:color w:val="FF0000"/>
          <w:rtl/>
        </w:rPr>
      </w:pPr>
    </w:p>
    <w:p w:rsidR="00B8652C" w:rsidRDefault="005971F8" w:rsidP="0086209F">
      <w:pPr>
        <w:numPr>
          <w:ilvl w:val="1"/>
          <w:numId w:val="1"/>
        </w:numPr>
        <w:tabs>
          <w:tab w:val="left" w:pos="1080"/>
        </w:tabs>
        <w:spacing w:line="360" w:lineRule="auto"/>
        <w:rPr>
          <w:rtl/>
        </w:rPr>
      </w:pPr>
      <w:r w:rsidRPr="00D22930">
        <w:rPr>
          <w:rFonts w:hint="cs"/>
          <w:rtl/>
        </w:rPr>
        <w:t xml:space="preserve">תמורת ביצוע השירותים ישולם לנותן השירותים, בהתאם להצעתו במכרז </w:t>
      </w:r>
      <w:r w:rsidR="005929C4">
        <w:rPr>
          <w:rFonts w:hint="cs"/>
          <w:rtl/>
        </w:rPr>
        <w:t xml:space="preserve">המצורפת כנספח </w:t>
      </w:r>
      <w:r w:rsidR="005929C4" w:rsidRPr="005929C4">
        <w:rPr>
          <w:rFonts w:hint="cs"/>
          <w:b/>
          <w:bCs/>
          <w:u w:val="single"/>
          <w:rtl/>
        </w:rPr>
        <w:t>א'1</w:t>
      </w:r>
      <w:r w:rsidR="005929C4">
        <w:rPr>
          <w:rFonts w:hint="cs"/>
          <w:rtl/>
        </w:rPr>
        <w:t xml:space="preserve"> להסכם </w:t>
      </w:r>
      <w:r w:rsidRPr="00D22930">
        <w:rPr>
          <w:rFonts w:hint="cs"/>
          <w:rtl/>
        </w:rPr>
        <w:t>ו</w:t>
      </w:r>
      <w:r w:rsidR="005929C4">
        <w:rPr>
          <w:rFonts w:hint="cs"/>
          <w:rtl/>
        </w:rPr>
        <w:t>בהתאם ל</w:t>
      </w:r>
      <w:r w:rsidRPr="00D22930">
        <w:rPr>
          <w:rFonts w:hint="cs"/>
          <w:rtl/>
        </w:rPr>
        <w:t xml:space="preserve">מפורט </w:t>
      </w:r>
      <w:r w:rsidRPr="00D728B9">
        <w:rPr>
          <w:rFonts w:hint="cs"/>
          <w:rtl/>
        </w:rPr>
        <w:t xml:space="preserve">בנספח </w:t>
      </w:r>
      <w:r w:rsidR="00D728B9" w:rsidRPr="00D728B9">
        <w:rPr>
          <w:rFonts w:hint="cs"/>
          <w:b/>
          <w:bCs/>
          <w:u w:val="single"/>
          <w:rtl/>
        </w:rPr>
        <w:t>א'2</w:t>
      </w:r>
      <w:r w:rsidR="00D728B9" w:rsidRPr="00D728B9">
        <w:rPr>
          <w:rFonts w:hint="cs"/>
          <w:rtl/>
        </w:rPr>
        <w:t xml:space="preserve"> </w:t>
      </w:r>
      <w:r w:rsidR="00496733" w:rsidRPr="00D728B9">
        <w:rPr>
          <w:rFonts w:hint="cs"/>
          <w:rtl/>
        </w:rPr>
        <w:t>להסכם "תמורה, תשלומים ועמלות"</w:t>
      </w:r>
      <w:r w:rsidRPr="00D728B9">
        <w:rPr>
          <w:rFonts w:hint="cs"/>
          <w:rtl/>
        </w:rPr>
        <w:t xml:space="preserve">, </w:t>
      </w:r>
      <w:r w:rsidR="0086209F">
        <w:rPr>
          <w:rFonts w:hint="cs"/>
          <w:rtl/>
        </w:rPr>
        <w:t xml:space="preserve">ובהתאם לתנאי תשלום הקבועים בנספח </w:t>
      </w:r>
      <w:r w:rsidR="0086209F" w:rsidRPr="0086209F">
        <w:rPr>
          <w:rFonts w:hint="cs"/>
          <w:b/>
          <w:bCs/>
          <w:u w:val="single"/>
          <w:rtl/>
        </w:rPr>
        <w:t>א'3</w:t>
      </w:r>
      <w:r w:rsidR="0086209F">
        <w:rPr>
          <w:rFonts w:hint="cs"/>
          <w:rtl/>
        </w:rPr>
        <w:t xml:space="preserve"> להסכם, </w:t>
      </w:r>
      <w:r w:rsidRPr="00D728B9">
        <w:rPr>
          <w:rFonts w:hint="cs"/>
          <w:rtl/>
        </w:rPr>
        <w:t>ובכפוף</w:t>
      </w:r>
      <w:r w:rsidRPr="00D22930">
        <w:rPr>
          <w:rFonts w:hint="cs"/>
          <w:rtl/>
        </w:rPr>
        <w:t xml:space="preserve"> לאישור המנהל.</w:t>
      </w:r>
      <w:r>
        <w:rPr>
          <w:rFonts w:hint="cs"/>
          <w:rtl/>
        </w:rPr>
        <w:br/>
      </w:r>
      <w:r w:rsidR="00811BFC">
        <w:rPr>
          <w:rtl/>
        </w:rPr>
        <w:t>התמורה</w:t>
      </w:r>
      <w:r w:rsidR="00B8652C">
        <w:rPr>
          <w:rtl/>
        </w:rPr>
        <w:t xml:space="preserve"> כולל</w:t>
      </w:r>
      <w:r w:rsidR="00811BFC">
        <w:rPr>
          <w:rFonts w:hint="cs"/>
          <w:rtl/>
        </w:rPr>
        <w:t>ת</w:t>
      </w:r>
      <w:r w:rsidR="00B8652C">
        <w:rPr>
          <w:rtl/>
        </w:rPr>
        <w:t xml:space="preserve"> מס ערך מוסף והוא ישולם ל</w:t>
      </w:r>
      <w:r w:rsidR="008A6071">
        <w:rPr>
          <w:rtl/>
        </w:rPr>
        <w:t>נותן השירותים</w:t>
      </w:r>
      <w:r w:rsidR="00B8652C">
        <w:rPr>
          <w:rtl/>
        </w:rPr>
        <w:t xml:space="preserve"> בשיעורים שיהיו בתוקף במועד כל תשלום ותשלום.</w:t>
      </w:r>
    </w:p>
    <w:p w:rsidR="00B8652C" w:rsidRDefault="008A6071" w:rsidP="00E40230">
      <w:pPr>
        <w:numPr>
          <w:ilvl w:val="1"/>
          <w:numId w:val="1"/>
        </w:numPr>
        <w:tabs>
          <w:tab w:val="left" w:pos="1080"/>
        </w:tabs>
        <w:spacing w:line="360" w:lineRule="auto"/>
        <w:rPr>
          <w:rtl/>
        </w:rPr>
      </w:pPr>
      <w:r>
        <w:rPr>
          <w:rtl/>
        </w:rPr>
        <w:t>נותן השירותים</w:t>
      </w:r>
      <w:r w:rsidR="00B8652C">
        <w:rPr>
          <w:rtl/>
        </w:rPr>
        <w:t xml:space="preserve"> מצהיר, כי הינו "עוסק מורשה" בהתאם ל</w:t>
      </w:r>
      <w:r w:rsidR="00B8652C">
        <w:rPr>
          <w:rFonts w:hint="cs"/>
          <w:rtl/>
        </w:rPr>
        <w:t>ח</w:t>
      </w:r>
      <w:r w:rsidR="00B8652C">
        <w:rPr>
          <w:rtl/>
        </w:rPr>
        <w:t xml:space="preserve">וק מס ערך מוסף תשל"ו - </w:t>
      </w:r>
      <w:r w:rsidR="00B8652C">
        <w:rPr>
          <w:rFonts w:ascii="Rod" w:hint="cs"/>
          <w:rtl/>
        </w:rPr>
        <w:t xml:space="preserve"> </w:t>
      </w:r>
      <w:r w:rsidR="00B8652C">
        <w:rPr>
          <w:rFonts w:ascii="Rod"/>
          <w:rtl/>
        </w:rPr>
        <w:t>1976</w:t>
      </w:r>
      <w:r w:rsidR="00B8652C">
        <w:rPr>
          <w:rFonts w:hint="cs"/>
          <w:rtl/>
        </w:rPr>
        <w:t xml:space="preserve"> וכי   הוא מנהל ספרים במס הכנסה כמתחייב</w:t>
      </w:r>
      <w:r w:rsidR="00B8652C">
        <w:rPr>
          <w:rtl/>
        </w:rPr>
        <w:t>.</w:t>
      </w:r>
    </w:p>
    <w:p w:rsidR="00B8652C" w:rsidRDefault="00B8652C" w:rsidP="00E40230">
      <w:pPr>
        <w:numPr>
          <w:ilvl w:val="1"/>
          <w:numId w:val="1"/>
        </w:numPr>
        <w:tabs>
          <w:tab w:val="left" w:pos="1080"/>
        </w:tabs>
        <w:spacing w:line="360" w:lineRule="auto"/>
      </w:pPr>
      <w:r>
        <w:rPr>
          <w:rtl/>
        </w:rPr>
        <w:t>כל תשלום ל</w:t>
      </w:r>
      <w:r w:rsidR="008A6071">
        <w:rPr>
          <w:rtl/>
        </w:rPr>
        <w:t>נותן השירותים</w:t>
      </w:r>
      <w:r>
        <w:rPr>
          <w:rtl/>
        </w:rPr>
        <w:t xml:space="preserve"> מותנה בהגשת חשבונית מס כמשמעותה בחוק מס ערך מוסף תשל"ו– </w:t>
      </w:r>
      <w:r>
        <w:rPr>
          <w:rFonts w:hint="cs"/>
          <w:rtl/>
        </w:rPr>
        <w:t xml:space="preserve">1976 על ידי </w:t>
      </w:r>
      <w:r w:rsidR="008A6071">
        <w:rPr>
          <w:rFonts w:hint="cs"/>
          <w:rtl/>
        </w:rPr>
        <w:t>נותן השירותים</w:t>
      </w:r>
      <w:r>
        <w:rPr>
          <w:rFonts w:hint="cs"/>
          <w:rtl/>
        </w:rPr>
        <w:t xml:space="preserve"> לחשבות משרד הבינוי והשיכון.</w:t>
      </w:r>
    </w:p>
    <w:p w:rsidR="00B8652C" w:rsidRDefault="001039B1" w:rsidP="00E40230">
      <w:pPr>
        <w:numPr>
          <w:ilvl w:val="1"/>
          <w:numId w:val="1"/>
        </w:numPr>
        <w:tabs>
          <w:tab w:val="left" w:pos="1080"/>
        </w:tabs>
        <w:spacing w:line="360" w:lineRule="auto"/>
      </w:pPr>
      <w:bookmarkStart w:id="2" w:name="_Ref194045824"/>
      <w:r>
        <w:rPr>
          <w:rtl/>
        </w:rPr>
        <w:t xml:space="preserve">מועדי התשלום </w:t>
      </w:r>
      <w:r>
        <w:rPr>
          <w:rFonts w:hint="cs"/>
          <w:rtl/>
        </w:rPr>
        <w:t>יהיו בהתאם</w:t>
      </w:r>
      <w:r>
        <w:rPr>
          <w:rtl/>
        </w:rPr>
        <w:t xml:space="preserve"> </w:t>
      </w:r>
      <w:r w:rsidR="00F41372">
        <w:rPr>
          <w:rFonts w:hint="cs"/>
          <w:rtl/>
        </w:rPr>
        <w:t xml:space="preserve">להוראת תכ"ם 1.4.3 </w:t>
      </w:r>
      <w:bookmarkEnd w:id="2"/>
      <w:r w:rsidR="00F41372">
        <w:rPr>
          <w:rFonts w:hint="cs"/>
          <w:rtl/>
        </w:rPr>
        <w:t>.</w:t>
      </w:r>
    </w:p>
    <w:p w:rsidR="009F2D3A" w:rsidRDefault="009F2D3A" w:rsidP="009F2D3A">
      <w:pPr>
        <w:rPr>
          <w:rtl/>
        </w:rPr>
      </w:pPr>
    </w:p>
    <w:p w:rsidR="00B8652C" w:rsidRDefault="00B8652C" w:rsidP="00E40230">
      <w:pPr>
        <w:numPr>
          <w:ilvl w:val="0"/>
          <w:numId w:val="1"/>
        </w:numPr>
        <w:tabs>
          <w:tab w:val="left" w:pos="1080"/>
        </w:tabs>
        <w:spacing w:line="360" w:lineRule="auto"/>
        <w:ind w:left="1080" w:hanging="600"/>
      </w:pPr>
      <w:r>
        <w:rPr>
          <w:rFonts w:hint="cs"/>
          <w:rtl/>
        </w:rPr>
        <w:t>מוסכם כי משרד הבינוי והשיכון אינו מוותר על זכויותיו לפי ההסכם או משנה זכויותיו אלא בכתב ובחתימת מורשי החתימה של המשרד.</w:t>
      </w:r>
    </w:p>
    <w:p w:rsidR="00B8652C" w:rsidRDefault="00B8652C" w:rsidP="00981F54">
      <w:pPr>
        <w:tabs>
          <w:tab w:val="left" w:pos="1080"/>
        </w:tabs>
        <w:spacing w:line="360" w:lineRule="auto"/>
        <w:ind w:left="1080"/>
      </w:pPr>
    </w:p>
    <w:p w:rsidR="00B8652C" w:rsidRPr="006B29E6" w:rsidRDefault="006B29E6" w:rsidP="00E40230">
      <w:pPr>
        <w:numPr>
          <w:ilvl w:val="0"/>
          <w:numId w:val="1"/>
        </w:numPr>
        <w:tabs>
          <w:tab w:val="left" w:pos="1080"/>
        </w:tabs>
        <w:spacing w:line="360" w:lineRule="auto"/>
        <w:ind w:left="1080" w:hanging="600"/>
        <w:rPr>
          <w:b/>
          <w:bCs/>
          <w:u w:val="single"/>
        </w:rPr>
      </w:pPr>
      <w:r>
        <w:rPr>
          <w:rFonts w:hint="cs"/>
          <w:b/>
          <w:bCs/>
          <w:u w:val="single"/>
          <w:rtl/>
        </w:rPr>
        <w:t>אמנת שירות</w:t>
      </w:r>
    </w:p>
    <w:p w:rsidR="006B29E6" w:rsidRPr="0086209F" w:rsidRDefault="006B29E6" w:rsidP="0086209F">
      <w:pPr>
        <w:numPr>
          <w:ilvl w:val="1"/>
          <w:numId w:val="1"/>
        </w:numPr>
        <w:tabs>
          <w:tab w:val="left" w:pos="1080"/>
        </w:tabs>
        <w:spacing w:line="360" w:lineRule="auto"/>
        <w:rPr>
          <w:b/>
          <w:bCs/>
        </w:rPr>
      </w:pPr>
      <w:r w:rsidRPr="00A31039">
        <w:rPr>
          <w:rtl/>
        </w:rPr>
        <w:t>אמנת השירות</w:t>
      </w:r>
      <w:r>
        <w:rPr>
          <w:rtl/>
        </w:rPr>
        <w:t xml:space="preserve"> מגדירה את רמת השירות הנדרשת מ</w:t>
      </w:r>
      <w:r>
        <w:rPr>
          <w:rFonts w:hint="cs"/>
          <w:rtl/>
        </w:rPr>
        <w:t xml:space="preserve">נותן השירותים </w:t>
      </w:r>
      <w:r w:rsidRPr="00A31039">
        <w:rPr>
          <w:rtl/>
        </w:rPr>
        <w:t xml:space="preserve">במהלך כל תקופת ההתקשרות ואת הפיצויים המוסכמים שאותם ישלם </w:t>
      </w:r>
      <w:r>
        <w:rPr>
          <w:rFonts w:hint="cs"/>
          <w:rtl/>
        </w:rPr>
        <w:t>נותן השירותים</w:t>
      </w:r>
      <w:r w:rsidRPr="00A31039">
        <w:rPr>
          <w:rtl/>
        </w:rPr>
        <w:t xml:space="preserve"> בגין אי עמידה ברמת השירות המוסכמת</w:t>
      </w:r>
      <w:r w:rsidR="0086209F">
        <w:rPr>
          <w:rFonts w:hint="cs"/>
          <w:rtl/>
        </w:rPr>
        <w:t xml:space="preserve">, לרבות בהתאם לקבוע בנספחי השירותים להסכם </w:t>
      </w:r>
      <w:r w:rsidR="0086209F" w:rsidRPr="0086209F">
        <w:rPr>
          <w:rFonts w:hint="cs"/>
          <w:b/>
          <w:bCs/>
          <w:rtl/>
        </w:rPr>
        <w:t>, ב', ב'1, ב'2, ב'3, ב'4</w:t>
      </w:r>
      <w:r w:rsidRPr="0086209F">
        <w:rPr>
          <w:b/>
          <w:bCs/>
          <w:rtl/>
        </w:rPr>
        <w:t>.</w:t>
      </w:r>
    </w:p>
    <w:p w:rsidR="001A5A59" w:rsidRDefault="006B29E6" w:rsidP="00E40230">
      <w:pPr>
        <w:numPr>
          <w:ilvl w:val="1"/>
          <w:numId w:val="1"/>
        </w:numPr>
        <w:tabs>
          <w:tab w:val="left" w:pos="1080"/>
        </w:tabs>
        <w:spacing w:line="360" w:lineRule="auto"/>
      </w:pPr>
      <w:r w:rsidRPr="00A31039">
        <w:rPr>
          <w:rtl/>
        </w:rPr>
        <w:t xml:space="preserve">נותן שירותים שלא יעמוד ברמת השירות המוגדרת  ישלם פיצוי מוסכם, על פי מידת החריגה מהרמה המוגדרת ובהתאם לטבלת הפיצויים המוסכמים. </w:t>
      </w:r>
    </w:p>
    <w:p w:rsidR="001A5A59" w:rsidRPr="00A31039" w:rsidRDefault="001A5A59" w:rsidP="002F2350">
      <w:pPr>
        <w:numPr>
          <w:ilvl w:val="1"/>
          <w:numId w:val="1"/>
        </w:numPr>
        <w:tabs>
          <w:tab w:val="left" w:pos="1080"/>
        </w:tabs>
        <w:spacing w:line="360" w:lineRule="auto"/>
        <w:rPr>
          <w:rtl/>
        </w:rPr>
      </w:pPr>
      <w:r w:rsidRPr="006B29E6">
        <w:rPr>
          <w:rFonts w:hint="cs"/>
          <w:rtl/>
        </w:rPr>
        <w:t>ההפחתות הנ"ל יבוצעו בדרך של קיזוז מהחשבונית החודשית. יובהר כי אין בכך כדי לגרוע מזכותו של המשרד לבצע את ההפחתה באמצעות חילוט ערבות הביצוע, ו/או כל אמצעי אחר העומד למשרד על פי ה</w:t>
      </w:r>
      <w:r w:rsidR="002F2350">
        <w:rPr>
          <w:rFonts w:hint="cs"/>
          <w:rtl/>
        </w:rPr>
        <w:t>הסכם</w:t>
      </w:r>
      <w:r w:rsidRPr="006B29E6">
        <w:rPr>
          <w:rFonts w:hint="cs"/>
          <w:rtl/>
        </w:rPr>
        <w:t xml:space="preserve"> ועל פי כל דין, הכל לפי שיקול דעתו הבלעדי של המשרד</w:t>
      </w:r>
      <w:r w:rsidR="002F2350">
        <w:rPr>
          <w:rFonts w:hint="cs"/>
          <w:rtl/>
        </w:rPr>
        <w:t>.</w:t>
      </w:r>
    </w:p>
    <w:p w:rsidR="006B29E6" w:rsidRDefault="001A5A59" w:rsidP="00E40230">
      <w:pPr>
        <w:numPr>
          <w:ilvl w:val="1"/>
          <w:numId w:val="1"/>
        </w:numPr>
        <w:tabs>
          <w:tab w:val="left" w:pos="1080"/>
        </w:tabs>
        <w:spacing w:line="360" w:lineRule="auto"/>
        <w:rPr>
          <w:rFonts w:ascii="Arial" w:hAnsi="Arial" w:cs="Arial"/>
          <w:sz w:val="22"/>
          <w:szCs w:val="22"/>
        </w:rPr>
      </w:pPr>
      <w:r>
        <w:rPr>
          <w:rFonts w:hint="cs"/>
          <w:rtl/>
        </w:rPr>
        <w:t>המנהל</w:t>
      </w:r>
      <w:r w:rsidR="006B29E6" w:rsidRPr="00C100B1">
        <w:rPr>
          <w:rtl/>
        </w:rPr>
        <w:t xml:space="preserve"> רשאי בכל עת להעביר </w:t>
      </w:r>
      <w:r w:rsidR="006B29E6">
        <w:rPr>
          <w:rFonts w:hint="cs"/>
          <w:rtl/>
        </w:rPr>
        <w:t>לנותן השירותים</w:t>
      </w:r>
      <w:r w:rsidR="006B29E6" w:rsidRPr="00C100B1">
        <w:rPr>
          <w:rtl/>
        </w:rPr>
        <w:t xml:space="preserve"> את השגותיו ואת </w:t>
      </w:r>
      <w:r w:rsidR="006B29E6">
        <w:rPr>
          <w:rtl/>
        </w:rPr>
        <w:t>תלונותיו בגין פגיעה ברמת השירות</w:t>
      </w:r>
      <w:r w:rsidR="006B29E6" w:rsidRPr="00C100B1">
        <w:rPr>
          <w:rtl/>
        </w:rPr>
        <w:t>.</w:t>
      </w:r>
      <w:r w:rsidR="006B29E6">
        <w:rPr>
          <w:rFonts w:hint="cs"/>
          <w:rtl/>
        </w:rPr>
        <w:t xml:space="preserve"> </w:t>
      </w:r>
      <w:r w:rsidR="006B29E6" w:rsidRPr="00C100B1">
        <w:rPr>
          <w:rtl/>
        </w:rPr>
        <w:t>התלונה תועבר באמ</w:t>
      </w:r>
      <w:r w:rsidR="006B29E6">
        <w:rPr>
          <w:rtl/>
        </w:rPr>
        <w:t xml:space="preserve">צעות </w:t>
      </w:r>
      <w:r w:rsidR="006B29E6" w:rsidRPr="00C100B1">
        <w:rPr>
          <w:rtl/>
        </w:rPr>
        <w:t xml:space="preserve">פנייה ישירה </w:t>
      </w:r>
      <w:r w:rsidR="006B29E6">
        <w:rPr>
          <w:rFonts w:hint="cs"/>
          <w:rtl/>
        </w:rPr>
        <w:t xml:space="preserve">בכתב </w:t>
      </w:r>
      <w:r>
        <w:rPr>
          <w:rFonts w:hint="cs"/>
          <w:rtl/>
        </w:rPr>
        <w:t>לנותן השירותים</w:t>
      </w:r>
      <w:r w:rsidR="006B29E6" w:rsidRPr="00C100B1">
        <w:rPr>
          <w:rtl/>
        </w:rPr>
        <w:t xml:space="preserve">. אם לאחר העברת התלונה לא יטופל הליקוי לשביעות רצונו של </w:t>
      </w:r>
      <w:r>
        <w:rPr>
          <w:rFonts w:hint="cs"/>
          <w:rtl/>
        </w:rPr>
        <w:t>המנהל</w:t>
      </w:r>
      <w:r w:rsidR="006B29E6" w:rsidRPr="00C100B1">
        <w:rPr>
          <w:rtl/>
        </w:rPr>
        <w:t xml:space="preserve"> – יתועדו במסמך רשמי של </w:t>
      </w:r>
      <w:r w:rsidR="006B29E6">
        <w:rPr>
          <w:rFonts w:hint="cs"/>
          <w:rtl/>
        </w:rPr>
        <w:t>המשרד</w:t>
      </w:r>
      <w:r w:rsidR="006B29E6" w:rsidRPr="00C100B1">
        <w:rPr>
          <w:rtl/>
        </w:rPr>
        <w:t xml:space="preserve"> הליקוי, שעת ההתרחשות, הגורמים שאליהם נעשתה הפנייה והזמן שחלף עד לתיקונו או לאי תיקונו. העתק ממסמך התלונה יועבר לחשב המשרד</w:t>
      </w:r>
      <w:r w:rsidR="006B29E6">
        <w:rPr>
          <w:rFonts w:ascii="Arial" w:hAnsi="Arial" w:cs="Arial"/>
          <w:sz w:val="22"/>
          <w:szCs w:val="22"/>
          <w:rtl/>
        </w:rPr>
        <w:t>.</w:t>
      </w:r>
    </w:p>
    <w:p w:rsidR="00F25E8C" w:rsidRDefault="006B29E6" w:rsidP="00E40230">
      <w:pPr>
        <w:numPr>
          <w:ilvl w:val="1"/>
          <w:numId w:val="1"/>
        </w:numPr>
        <w:tabs>
          <w:tab w:val="left" w:pos="1080"/>
        </w:tabs>
        <w:spacing w:line="360" w:lineRule="auto"/>
      </w:pPr>
      <w:r w:rsidRPr="00716F4A">
        <w:rPr>
          <w:rtl/>
        </w:rPr>
        <w:t xml:space="preserve">עם קבלת החיוב </w:t>
      </w:r>
      <w:r>
        <w:rPr>
          <w:rFonts w:hint="cs"/>
          <w:rtl/>
        </w:rPr>
        <w:t>מנותן השירותים</w:t>
      </w:r>
      <w:r w:rsidRPr="00716F4A">
        <w:rPr>
          <w:rtl/>
        </w:rPr>
        <w:t xml:space="preserve"> יודיע </w:t>
      </w:r>
      <w:r w:rsidR="00A41460">
        <w:rPr>
          <w:rFonts w:hint="cs"/>
          <w:rtl/>
        </w:rPr>
        <w:t>המנהל</w:t>
      </w:r>
      <w:r w:rsidRPr="00716F4A">
        <w:rPr>
          <w:rtl/>
        </w:rPr>
        <w:t xml:space="preserve"> בכתב </w:t>
      </w:r>
      <w:r>
        <w:rPr>
          <w:rFonts w:hint="cs"/>
          <w:rtl/>
        </w:rPr>
        <w:t>לנותן השירותים עם העתק לחשב המשרד</w:t>
      </w:r>
      <w:r w:rsidRPr="00716F4A">
        <w:rPr>
          <w:rtl/>
        </w:rPr>
        <w:t xml:space="preserve"> כי הפיצוי על הנזקים בגין הליקויים המתוארים בדו</w:t>
      </w:r>
      <w:r>
        <w:rPr>
          <w:rtl/>
        </w:rPr>
        <w:t xml:space="preserve">ח יקוזזו מסכום החיוב על פי </w:t>
      </w:r>
      <w:r>
        <w:rPr>
          <w:rFonts w:hint="cs"/>
          <w:rtl/>
        </w:rPr>
        <w:t>טבלת הפיצויים המוסכמים</w:t>
      </w:r>
      <w:r w:rsidRPr="00716F4A">
        <w:rPr>
          <w:rtl/>
        </w:rPr>
        <w:t xml:space="preserve">. </w:t>
      </w:r>
      <w:r>
        <w:rPr>
          <w:rFonts w:hint="cs"/>
          <w:rtl/>
        </w:rPr>
        <w:t>לנותן השירותים</w:t>
      </w:r>
      <w:r w:rsidRPr="00716F4A">
        <w:rPr>
          <w:rtl/>
        </w:rPr>
        <w:t xml:space="preserve"> תהיה זכות לטעון בכתב נגד הקיזוז תוך  14 ימי עבודה מתאריך שליחת ההודעה. </w:t>
      </w:r>
      <w:r w:rsidR="00A41460">
        <w:rPr>
          <w:rFonts w:hint="cs"/>
          <w:rtl/>
        </w:rPr>
        <w:t>המנהל</w:t>
      </w:r>
      <w:r w:rsidRPr="00716F4A">
        <w:rPr>
          <w:rtl/>
        </w:rPr>
        <w:t xml:space="preserve"> רשאי למלא דו</w:t>
      </w:r>
      <w:r w:rsidR="002F2350">
        <w:rPr>
          <w:rFonts w:hint="cs"/>
          <w:rtl/>
        </w:rPr>
        <w:t>"</w:t>
      </w:r>
      <w:r w:rsidRPr="00716F4A">
        <w:rPr>
          <w:rtl/>
        </w:rPr>
        <w:t>ח גם עבו</w:t>
      </w:r>
      <w:r>
        <w:rPr>
          <w:rtl/>
        </w:rPr>
        <w:t>ר ליקויים אשר אינם מופיעים בטבל</w:t>
      </w:r>
      <w:r>
        <w:rPr>
          <w:rFonts w:hint="cs"/>
          <w:rtl/>
        </w:rPr>
        <w:t>ת</w:t>
      </w:r>
      <w:r w:rsidRPr="00716F4A">
        <w:rPr>
          <w:rtl/>
        </w:rPr>
        <w:t xml:space="preserve"> </w:t>
      </w:r>
      <w:r>
        <w:rPr>
          <w:rFonts w:hint="cs"/>
          <w:rtl/>
        </w:rPr>
        <w:t>הפיצויים המוסכמים</w:t>
      </w:r>
      <w:r w:rsidRPr="00716F4A">
        <w:rPr>
          <w:rtl/>
        </w:rPr>
        <w:t>.</w:t>
      </w:r>
    </w:p>
    <w:p w:rsidR="00F25E8C" w:rsidRPr="00600A4B" w:rsidRDefault="00F25E8C" w:rsidP="002F2350">
      <w:pPr>
        <w:numPr>
          <w:ilvl w:val="1"/>
          <w:numId w:val="1"/>
        </w:numPr>
        <w:tabs>
          <w:tab w:val="left" w:pos="1080"/>
        </w:tabs>
        <w:spacing w:line="360" w:lineRule="auto"/>
        <w:rPr>
          <w:rtl/>
        </w:rPr>
      </w:pPr>
      <w:r w:rsidRPr="00600A4B">
        <w:rPr>
          <w:rFonts w:hint="cs"/>
          <w:rtl/>
        </w:rPr>
        <w:t xml:space="preserve">הצטברות של 3 </w:t>
      </w:r>
      <w:r>
        <w:rPr>
          <w:rFonts w:hint="cs"/>
          <w:rtl/>
        </w:rPr>
        <w:t xml:space="preserve">מקרים שבגין כל אחד מהם הושת קנס ב 2,500 ₪, </w:t>
      </w:r>
      <w:r w:rsidRPr="00600A4B">
        <w:rPr>
          <w:rFonts w:hint="cs"/>
          <w:rtl/>
        </w:rPr>
        <w:t xml:space="preserve"> עלולה להביא לסגירת סניף</w:t>
      </w:r>
      <w:r w:rsidR="002F2350">
        <w:rPr>
          <w:rFonts w:hint="cs"/>
          <w:rtl/>
        </w:rPr>
        <w:t xml:space="preserve"> של מתן שירותים</w:t>
      </w:r>
      <w:r w:rsidRPr="00600A4B">
        <w:rPr>
          <w:rFonts w:hint="cs"/>
          <w:rtl/>
        </w:rPr>
        <w:t xml:space="preserve"> והעברת </w:t>
      </w:r>
      <w:r w:rsidR="002F2350">
        <w:rPr>
          <w:rFonts w:hint="cs"/>
          <w:rtl/>
        </w:rPr>
        <w:t>מבקשי הסיוע</w:t>
      </w:r>
      <w:r w:rsidRPr="00600A4B">
        <w:rPr>
          <w:rFonts w:hint="cs"/>
          <w:rtl/>
        </w:rPr>
        <w:t xml:space="preserve"> ל</w:t>
      </w:r>
      <w:r w:rsidR="002F2350">
        <w:rPr>
          <w:rFonts w:hint="cs"/>
          <w:rtl/>
        </w:rPr>
        <w:t>נותן שירותים</w:t>
      </w:r>
      <w:r w:rsidRPr="00600A4B">
        <w:rPr>
          <w:rFonts w:hint="cs"/>
          <w:rtl/>
        </w:rPr>
        <w:t xml:space="preserve"> אחר</w:t>
      </w:r>
      <w:r>
        <w:rPr>
          <w:rFonts w:hint="cs"/>
          <w:rtl/>
        </w:rPr>
        <w:t xml:space="preserve"> וע"פ שיקול דעת המשרד בלבד.</w:t>
      </w:r>
    </w:p>
    <w:p w:rsidR="006B29E6" w:rsidRPr="00A41460" w:rsidRDefault="006B29E6" w:rsidP="00E40230">
      <w:pPr>
        <w:numPr>
          <w:ilvl w:val="1"/>
          <w:numId w:val="1"/>
        </w:numPr>
        <w:tabs>
          <w:tab w:val="left" w:pos="1080"/>
        </w:tabs>
        <w:spacing w:line="360" w:lineRule="auto"/>
        <w:rPr>
          <w:rtl/>
        </w:rPr>
      </w:pPr>
      <w:r w:rsidRPr="00A41460">
        <w:rPr>
          <w:rtl/>
        </w:rPr>
        <w:t xml:space="preserve">הסעדים האמורים לעיל, באים בנוסף לכל סעד אחר שיש למשרד על פי דין ועל פי הסכם זה.      </w:t>
      </w:r>
    </w:p>
    <w:p w:rsidR="006B29E6" w:rsidRPr="00A41460" w:rsidRDefault="006B29E6" w:rsidP="00A015A5">
      <w:pPr>
        <w:numPr>
          <w:ilvl w:val="1"/>
          <w:numId w:val="1"/>
        </w:numPr>
        <w:tabs>
          <w:tab w:val="left" w:pos="1080"/>
        </w:tabs>
        <w:spacing w:line="360" w:lineRule="auto"/>
      </w:pPr>
      <w:r w:rsidRPr="00A41460">
        <w:rPr>
          <w:rtl/>
        </w:rPr>
        <w:t xml:space="preserve">המשרד זכאי לנקוט במצטבר הן בסעדים האמורים לעיל והן בכל סעד נוסף כאמור ואין בסעדים האמורים לפגוע מזכות המשרד לחייב את </w:t>
      </w:r>
      <w:r w:rsidR="00A015A5">
        <w:rPr>
          <w:rFonts w:hint="cs"/>
          <w:rtl/>
        </w:rPr>
        <w:t>נותן השירותים</w:t>
      </w:r>
      <w:r w:rsidRPr="00A41460">
        <w:rPr>
          <w:rtl/>
        </w:rPr>
        <w:t xml:space="preserve"> בנזקים שסכומם עולה על האמור לעיל שנגרמו עקב ההפרות האמורות</w:t>
      </w:r>
      <w:r w:rsidRPr="00A41460">
        <w:rPr>
          <w:rFonts w:hint="cs"/>
          <w:rtl/>
        </w:rPr>
        <w:t>. בין היתר,</w:t>
      </w:r>
      <w:r w:rsidRPr="00A41460">
        <w:rPr>
          <w:rtl/>
        </w:rPr>
        <w:t xml:space="preserve"> בשל ליקויים באיכות עבודתו או בשל אי עמידתו ברמת השירות הנדרשת</w:t>
      </w:r>
      <w:r w:rsidRPr="00DB7804">
        <w:rPr>
          <w:rtl/>
        </w:rPr>
        <w:t>.</w:t>
      </w:r>
    </w:p>
    <w:p w:rsidR="00976036" w:rsidRPr="00600A4B" w:rsidRDefault="00976036" w:rsidP="00976036">
      <w:pPr>
        <w:jc w:val="center"/>
        <w:rPr>
          <w:rtl/>
        </w:rPr>
      </w:pPr>
    </w:p>
    <w:p w:rsidR="00976036" w:rsidRPr="00600A4B" w:rsidRDefault="00976036" w:rsidP="00976036">
      <w:pPr>
        <w:jc w:val="center"/>
        <w:rPr>
          <w:rtl/>
        </w:rPr>
      </w:pPr>
    </w:p>
    <w:p w:rsidR="00976036" w:rsidRPr="00A42228" w:rsidRDefault="00976036" w:rsidP="00976036">
      <w:pPr>
        <w:jc w:val="center"/>
        <w:rPr>
          <w:b/>
          <w:bCs/>
          <w:u w:val="single"/>
          <w:rtl/>
        </w:rPr>
      </w:pPr>
      <w:r w:rsidRPr="00A42228">
        <w:rPr>
          <w:rFonts w:hint="cs"/>
          <w:b/>
          <w:bCs/>
          <w:u w:val="single"/>
          <w:rtl/>
        </w:rPr>
        <w:t>לוח קנסות</w:t>
      </w:r>
    </w:p>
    <w:p w:rsidR="00976036" w:rsidRPr="00600A4B" w:rsidRDefault="00976036" w:rsidP="00A015A5">
      <w:pPr>
        <w:rPr>
          <w:rtl/>
        </w:rPr>
      </w:pPr>
    </w:p>
    <w:tbl>
      <w:tblPr>
        <w:tblStyle w:val="afd"/>
        <w:bidiVisual/>
        <w:tblW w:w="9038" w:type="dxa"/>
        <w:tblLook w:val="04A0" w:firstRow="1" w:lastRow="0" w:firstColumn="1" w:lastColumn="0" w:noHBand="0" w:noVBand="1"/>
      </w:tblPr>
      <w:tblGrid>
        <w:gridCol w:w="5211"/>
        <w:gridCol w:w="1559"/>
        <w:gridCol w:w="2268"/>
      </w:tblGrid>
      <w:tr w:rsidR="00976036" w:rsidRPr="00600A4B" w:rsidTr="000E0940">
        <w:tc>
          <w:tcPr>
            <w:tcW w:w="5211" w:type="dxa"/>
          </w:tcPr>
          <w:p w:rsidR="00976036" w:rsidRPr="00600A4B" w:rsidRDefault="00976036" w:rsidP="00A015A5">
            <w:pPr>
              <w:jc w:val="center"/>
              <w:rPr>
                <w:rtl/>
              </w:rPr>
            </w:pPr>
            <w:r w:rsidRPr="00600A4B">
              <w:rPr>
                <w:rFonts w:hint="cs"/>
                <w:rtl/>
              </w:rPr>
              <w:t>האירוע</w:t>
            </w:r>
          </w:p>
        </w:tc>
        <w:tc>
          <w:tcPr>
            <w:tcW w:w="1559" w:type="dxa"/>
          </w:tcPr>
          <w:p w:rsidR="00976036" w:rsidRPr="00600A4B" w:rsidRDefault="00976036" w:rsidP="00A015A5">
            <w:pPr>
              <w:jc w:val="center"/>
              <w:rPr>
                <w:rtl/>
              </w:rPr>
            </w:pPr>
            <w:r>
              <w:rPr>
                <w:rFonts w:hint="cs"/>
                <w:rtl/>
              </w:rPr>
              <w:t>יח' מדידה</w:t>
            </w:r>
          </w:p>
        </w:tc>
        <w:tc>
          <w:tcPr>
            <w:tcW w:w="2268" w:type="dxa"/>
          </w:tcPr>
          <w:p w:rsidR="00976036" w:rsidRPr="00600A4B" w:rsidRDefault="00976036" w:rsidP="00A015A5">
            <w:pPr>
              <w:jc w:val="center"/>
              <w:rPr>
                <w:rtl/>
              </w:rPr>
            </w:pPr>
            <w:r w:rsidRPr="00600A4B">
              <w:rPr>
                <w:rFonts w:hint="cs"/>
                <w:rtl/>
              </w:rPr>
              <w:t>גובה הקנס ב ₪</w:t>
            </w:r>
            <w:r w:rsidR="002E4E1E">
              <w:rPr>
                <w:rFonts w:hint="cs"/>
                <w:rtl/>
              </w:rPr>
              <w:t xml:space="preserve"> </w:t>
            </w:r>
            <w:r w:rsidR="002E4E1E" w:rsidRPr="00600A4B">
              <w:rPr>
                <w:rFonts w:hint="cs"/>
                <w:rtl/>
              </w:rPr>
              <w:t>כולל מע"מ</w:t>
            </w:r>
          </w:p>
        </w:tc>
      </w:tr>
      <w:tr w:rsidR="00466562" w:rsidRPr="00600A4B" w:rsidTr="000E0940">
        <w:tc>
          <w:tcPr>
            <w:tcW w:w="5211" w:type="dxa"/>
          </w:tcPr>
          <w:p w:rsidR="00466562" w:rsidRPr="00600A4B" w:rsidRDefault="00466562" w:rsidP="00A015A5">
            <w:pPr>
              <w:jc w:val="center"/>
              <w:rPr>
                <w:rtl/>
              </w:rPr>
            </w:pPr>
            <w:r>
              <w:rPr>
                <w:rFonts w:hint="cs"/>
                <w:rtl/>
              </w:rPr>
              <w:t>איחור בתחילת מתן שירותים בהתאם לקבוע בהסכם / איחור מהמועד שנקבע על ידי המשרד בפתיחת "סניף חדש"</w:t>
            </w:r>
          </w:p>
        </w:tc>
        <w:tc>
          <w:tcPr>
            <w:tcW w:w="1559" w:type="dxa"/>
          </w:tcPr>
          <w:p w:rsidR="00466562" w:rsidRDefault="00466562" w:rsidP="00A015A5">
            <w:pPr>
              <w:jc w:val="center"/>
              <w:rPr>
                <w:rtl/>
              </w:rPr>
            </w:pPr>
            <w:r>
              <w:rPr>
                <w:rFonts w:hint="cs"/>
                <w:rtl/>
              </w:rPr>
              <w:t>ליום</w:t>
            </w:r>
          </w:p>
        </w:tc>
        <w:tc>
          <w:tcPr>
            <w:tcW w:w="2268" w:type="dxa"/>
          </w:tcPr>
          <w:p w:rsidR="00466562" w:rsidRDefault="00466562" w:rsidP="00A015A5">
            <w:pPr>
              <w:jc w:val="center"/>
              <w:rPr>
                <w:rtl/>
              </w:rPr>
            </w:pPr>
            <w:r>
              <w:rPr>
                <w:rFonts w:hint="cs"/>
                <w:rtl/>
              </w:rPr>
              <w:t>10,000  לסניף גדול / 8000  לסניף בינוני  / 6000  לסניף קטן ומטה</w:t>
            </w:r>
          </w:p>
        </w:tc>
      </w:tr>
      <w:tr w:rsidR="00976036" w:rsidRPr="00600A4B" w:rsidTr="000E0940">
        <w:tc>
          <w:tcPr>
            <w:tcW w:w="5211" w:type="dxa"/>
          </w:tcPr>
          <w:p w:rsidR="00976036" w:rsidRPr="00600A4B" w:rsidRDefault="00976036" w:rsidP="00A015A5">
            <w:pPr>
              <w:jc w:val="center"/>
              <w:rPr>
                <w:rtl/>
              </w:rPr>
            </w:pPr>
            <w:r w:rsidRPr="00600A4B">
              <w:rPr>
                <w:rFonts w:hint="cs"/>
                <w:rtl/>
              </w:rPr>
              <w:t>גבייה תשלום מעבר למפורט בלוח תשלומים ועמלות</w:t>
            </w:r>
          </w:p>
        </w:tc>
        <w:tc>
          <w:tcPr>
            <w:tcW w:w="1559" w:type="dxa"/>
          </w:tcPr>
          <w:p w:rsidR="00976036" w:rsidRDefault="00976036" w:rsidP="00A015A5">
            <w:pPr>
              <w:jc w:val="center"/>
              <w:rPr>
                <w:rtl/>
              </w:rPr>
            </w:pPr>
            <w:r>
              <w:rPr>
                <w:rFonts w:hint="cs"/>
                <w:rtl/>
              </w:rPr>
              <w:t>מקרה</w:t>
            </w:r>
          </w:p>
        </w:tc>
        <w:tc>
          <w:tcPr>
            <w:tcW w:w="2268" w:type="dxa"/>
          </w:tcPr>
          <w:p w:rsidR="00976036" w:rsidRPr="00600A4B" w:rsidRDefault="00976036" w:rsidP="00A015A5">
            <w:pPr>
              <w:jc w:val="center"/>
              <w:rPr>
                <w:rtl/>
              </w:rPr>
            </w:pPr>
            <w:r>
              <w:rPr>
                <w:rFonts w:hint="cs"/>
                <w:rtl/>
              </w:rPr>
              <w:t>2,500</w:t>
            </w:r>
          </w:p>
        </w:tc>
      </w:tr>
      <w:tr w:rsidR="00976036" w:rsidRPr="00600A4B" w:rsidTr="000E0940">
        <w:tc>
          <w:tcPr>
            <w:tcW w:w="5211" w:type="dxa"/>
          </w:tcPr>
          <w:p w:rsidR="00976036" w:rsidRPr="00600A4B" w:rsidRDefault="00976036" w:rsidP="00A015A5">
            <w:pPr>
              <w:jc w:val="center"/>
              <w:rPr>
                <w:rtl/>
              </w:rPr>
            </w:pPr>
            <w:r w:rsidRPr="00600A4B">
              <w:rPr>
                <w:rFonts w:hint="cs"/>
                <w:rtl/>
              </w:rPr>
              <w:t>אי שיתוף פעולה עם פונה - המבקש להעביר ערעורו לטיפול המשרד ובנסיבות שאינן תלויות בפונה</w:t>
            </w:r>
          </w:p>
        </w:tc>
        <w:tc>
          <w:tcPr>
            <w:tcW w:w="1559" w:type="dxa"/>
          </w:tcPr>
          <w:p w:rsidR="00976036" w:rsidRPr="00600A4B" w:rsidRDefault="00976036" w:rsidP="00A015A5">
            <w:pPr>
              <w:jc w:val="center"/>
              <w:rPr>
                <w:rtl/>
              </w:rPr>
            </w:pPr>
            <w:r>
              <w:rPr>
                <w:rFonts w:hint="cs"/>
                <w:rtl/>
              </w:rPr>
              <w:t>מקרה</w:t>
            </w:r>
          </w:p>
        </w:tc>
        <w:tc>
          <w:tcPr>
            <w:tcW w:w="2268" w:type="dxa"/>
          </w:tcPr>
          <w:p w:rsidR="00976036" w:rsidRPr="00600A4B" w:rsidRDefault="00976036" w:rsidP="00A015A5">
            <w:pPr>
              <w:jc w:val="center"/>
              <w:rPr>
                <w:rtl/>
              </w:rPr>
            </w:pPr>
            <w:r w:rsidRPr="00600A4B">
              <w:rPr>
                <w:rFonts w:hint="cs"/>
                <w:rtl/>
              </w:rPr>
              <w:t>2,500</w:t>
            </w:r>
          </w:p>
        </w:tc>
      </w:tr>
      <w:tr w:rsidR="00976036" w:rsidRPr="00600A4B" w:rsidTr="000E0940">
        <w:tc>
          <w:tcPr>
            <w:tcW w:w="5211" w:type="dxa"/>
          </w:tcPr>
          <w:p w:rsidR="00976036" w:rsidRPr="00600A4B" w:rsidRDefault="00976036" w:rsidP="00A015A5">
            <w:pPr>
              <w:jc w:val="center"/>
              <w:rPr>
                <w:rtl/>
              </w:rPr>
            </w:pPr>
            <w:r w:rsidRPr="00600A4B">
              <w:rPr>
                <w:rFonts w:hint="cs"/>
                <w:rtl/>
              </w:rPr>
              <w:t>העברת לקוח מחברה לחברה ללא הסכמה חתומה של הלקוח</w:t>
            </w:r>
          </w:p>
        </w:tc>
        <w:tc>
          <w:tcPr>
            <w:tcW w:w="1559" w:type="dxa"/>
          </w:tcPr>
          <w:p w:rsidR="00976036" w:rsidRPr="00600A4B" w:rsidRDefault="00976036" w:rsidP="00A015A5">
            <w:pPr>
              <w:jc w:val="center"/>
              <w:rPr>
                <w:rtl/>
              </w:rPr>
            </w:pPr>
            <w:r>
              <w:rPr>
                <w:rFonts w:hint="cs"/>
                <w:rtl/>
              </w:rPr>
              <w:t>למקרה</w:t>
            </w:r>
          </w:p>
        </w:tc>
        <w:tc>
          <w:tcPr>
            <w:tcW w:w="2268" w:type="dxa"/>
          </w:tcPr>
          <w:p w:rsidR="00976036" w:rsidRPr="00600A4B" w:rsidRDefault="00976036" w:rsidP="00A015A5">
            <w:pPr>
              <w:jc w:val="center"/>
              <w:rPr>
                <w:rtl/>
              </w:rPr>
            </w:pPr>
            <w:r>
              <w:rPr>
                <w:rFonts w:hint="cs"/>
                <w:rtl/>
              </w:rPr>
              <w:t>2,500</w:t>
            </w:r>
          </w:p>
        </w:tc>
      </w:tr>
      <w:tr w:rsidR="00976036" w:rsidRPr="00600A4B" w:rsidTr="000E0940">
        <w:tc>
          <w:tcPr>
            <w:tcW w:w="5211" w:type="dxa"/>
          </w:tcPr>
          <w:p w:rsidR="00976036" w:rsidRPr="00600A4B" w:rsidRDefault="00976036" w:rsidP="00A015A5">
            <w:pPr>
              <w:jc w:val="center"/>
              <w:rPr>
                <w:rtl/>
              </w:rPr>
            </w:pPr>
            <w:r w:rsidRPr="00600A4B">
              <w:rPr>
                <w:rFonts w:hint="cs"/>
                <w:rtl/>
              </w:rPr>
              <w:t>אי העברת מידע למנהל או נציג מטעמו שיש בו כדי למנוע שחרור סיוע עודף</w:t>
            </w:r>
          </w:p>
        </w:tc>
        <w:tc>
          <w:tcPr>
            <w:tcW w:w="1559" w:type="dxa"/>
          </w:tcPr>
          <w:p w:rsidR="00976036" w:rsidRPr="00600A4B" w:rsidRDefault="00976036" w:rsidP="00A015A5">
            <w:pPr>
              <w:jc w:val="center"/>
              <w:rPr>
                <w:rtl/>
              </w:rPr>
            </w:pPr>
            <w:r>
              <w:rPr>
                <w:rFonts w:hint="cs"/>
                <w:rtl/>
              </w:rPr>
              <w:t>למקרה</w:t>
            </w:r>
          </w:p>
        </w:tc>
        <w:tc>
          <w:tcPr>
            <w:tcW w:w="2268" w:type="dxa"/>
          </w:tcPr>
          <w:p w:rsidR="00976036" w:rsidRPr="00600A4B" w:rsidRDefault="00976036" w:rsidP="00A015A5">
            <w:pPr>
              <w:jc w:val="center"/>
              <w:rPr>
                <w:rtl/>
              </w:rPr>
            </w:pPr>
            <w:r>
              <w:rPr>
                <w:rFonts w:hint="cs"/>
                <w:rtl/>
              </w:rPr>
              <w:t>2,500</w:t>
            </w:r>
          </w:p>
        </w:tc>
      </w:tr>
      <w:tr w:rsidR="00976036" w:rsidRPr="00600A4B" w:rsidTr="000E0940">
        <w:tc>
          <w:tcPr>
            <w:tcW w:w="5211" w:type="dxa"/>
          </w:tcPr>
          <w:p w:rsidR="00976036" w:rsidRPr="00600A4B" w:rsidRDefault="00976036" w:rsidP="00A015A5">
            <w:pPr>
              <w:jc w:val="center"/>
              <w:rPr>
                <w:rtl/>
              </w:rPr>
            </w:pPr>
            <w:r w:rsidRPr="00600A4B">
              <w:rPr>
                <w:rFonts w:hint="cs"/>
                <w:rtl/>
              </w:rPr>
              <w:t>אי קבלת קהל בימים ובשעות המתחייבות</w:t>
            </w:r>
          </w:p>
        </w:tc>
        <w:tc>
          <w:tcPr>
            <w:tcW w:w="1559" w:type="dxa"/>
          </w:tcPr>
          <w:p w:rsidR="00976036" w:rsidRPr="00600A4B" w:rsidRDefault="00976036" w:rsidP="00A015A5">
            <w:pPr>
              <w:jc w:val="center"/>
              <w:rPr>
                <w:rtl/>
              </w:rPr>
            </w:pPr>
            <w:r>
              <w:rPr>
                <w:rFonts w:hint="cs"/>
                <w:rtl/>
              </w:rPr>
              <w:t>לשעה</w:t>
            </w:r>
          </w:p>
        </w:tc>
        <w:tc>
          <w:tcPr>
            <w:tcW w:w="2268" w:type="dxa"/>
          </w:tcPr>
          <w:p w:rsidR="00976036" w:rsidRPr="00600A4B" w:rsidRDefault="00976036" w:rsidP="00A015A5">
            <w:pPr>
              <w:jc w:val="center"/>
              <w:rPr>
                <w:rtl/>
              </w:rPr>
            </w:pPr>
            <w:r>
              <w:rPr>
                <w:rFonts w:hint="cs"/>
                <w:rtl/>
              </w:rPr>
              <w:t>2,500</w:t>
            </w:r>
          </w:p>
        </w:tc>
      </w:tr>
      <w:tr w:rsidR="00976036" w:rsidRPr="00600A4B" w:rsidTr="000E0940">
        <w:tc>
          <w:tcPr>
            <w:tcW w:w="5211" w:type="dxa"/>
          </w:tcPr>
          <w:p w:rsidR="00976036" w:rsidRPr="00600A4B" w:rsidRDefault="00976036" w:rsidP="00A015A5">
            <w:pPr>
              <w:jc w:val="center"/>
              <w:rPr>
                <w:rtl/>
              </w:rPr>
            </w:pPr>
            <w:r w:rsidRPr="00600A4B">
              <w:rPr>
                <w:rFonts w:hint="cs"/>
                <w:rtl/>
              </w:rPr>
              <w:t>מתן שירות ע"י עובדים בסניפים ו/או במוקד הטלפוני שלא עמדו מלאו וחתמו על כל הטפסים הרלוונטיים מטעם המשרד.</w:t>
            </w:r>
          </w:p>
        </w:tc>
        <w:tc>
          <w:tcPr>
            <w:tcW w:w="1559" w:type="dxa"/>
          </w:tcPr>
          <w:p w:rsidR="00976036" w:rsidRPr="00600A4B" w:rsidRDefault="00976036" w:rsidP="00A015A5">
            <w:pPr>
              <w:jc w:val="center"/>
              <w:rPr>
                <w:rtl/>
              </w:rPr>
            </w:pPr>
            <w:r>
              <w:rPr>
                <w:rFonts w:hint="cs"/>
                <w:rtl/>
              </w:rPr>
              <w:t>לעובד</w:t>
            </w:r>
          </w:p>
        </w:tc>
        <w:tc>
          <w:tcPr>
            <w:tcW w:w="2268" w:type="dxa"/>
          </w:tcPr>
          <w:p w:rsidR="00976036" w:rsidRPr="00600A4B" w:rsidRDefault="00976036" w:rsidP="00A015A5">
            <w:pPr>
              <w:jc w:val="center"/>
              <w:rPr>
                <w:rtl/>
              </w:rPr>
            </w:pPr>
            <w:r>
              <w:rPr>
                <w:rFonts w:hint="cs"/>
                <w:rtl/>
              </w:rPr>
              <w:t>2,500</w:t>
            </w:r>
          </w:p>
        </w:tc>
      </w:tr>
      <w:tr w:rsidR="00976036" w:rsidRPr="00600A4B" w:rsidTr="000E0940">
        <w:tc>
          <w:tcPr>
            <w:tcW w:w="5211" w:type="dxa"/>
          </w:tcPr>
          <w:p w:rsidR="00976036" w:rsidRPr="00600A4B" w:rsidRDefault="00976036" w:rsidP="00A015A5">
            <w:pPr>
              <w:jc w:val="center"/>
              <w:rPr>
                <w:rtl/>
              </w:rPr>
            </w:pPr>
            <w:r w:rsidRPr="00600A4B">
              <w:rPr>
                <w:rFonts w:hint="cs"/>
                <w:rtl/>
              </w:rPr>
              <w:t>המתנה לקבלת שרות מעבר ל 40 דקות</w:t>
            </w:r>
          </w:p>
        </w:tc>
        <w:tc>
          <w:tcPr>
            <w:tcW w:w="1559" w:type="dxa"/>
          </w:tcPr>
          <w:p w:rsidR="00976036" w:rsidRPr="00600A4B" w:rsidRDefault="00976036" w:rsidP="00A015A5">
            <w:pPr>
              <w:jc w:val="center"/>
              <w:rPr>
                <w:rtl/>
              </w:rPr>
            </w:pPr>
            <w:r>
              <w:rPr>
                <w:rFonts w:hint="cs"/>
                <w:rtl/>
              </w:rPr>
              <w:t>מקרה</w:t>
            </w:r>
          </w:p>
        </w:tc>
        <w:tc>
          <w:tcPr>
            <w:tcW w:w="2268" w:type="dxa"/>
          </w:tcPr>
          <w:p w:rsidR="00976036" w:rsidRPr="00600A4B" w:rsidRDefault="00976036" w:rsidP="00A015A5">
            <w:pPr>
              <w:jc w:val="center"/>
              <w:rPr>
                <w:rtl/>
              </w:rPr>
            </w:pPr>
            <w:r>
              <w:rPr>
                <w:rFonts w:hint="cs"/>
                <w:rtl/>
              </w:rPr>
              <w:t>1,000</w:t>
            </w:r>
          </w:p>
        </w:tc>
      </w:tr>
      <w:tr w:rsidR="00976036" w:rsidRPr="00600A4B" w:rsidTr="000E0940">
        <w:tc>
          <w:tcPr>
            <w:tcW w:w="5211" w:type="dxa"/>
          </w:tcPr>
          <w:p w:rsidR="00976036" w:rsidRPr="00600A4B" w:rsidRDefault="00976036" w:rsidP="00A015A5">
            <w:pPr>
              <w:jc w:val="center"/>
              <w:rPr>
                <w:rtl/>
              </w:rPr>
            </w:pPr>
            <w:r>
              <w:rPr>
                <w:rFonts w:hint="cs"/>
                <w:rtl/>
              </w:rPr>
              <w:t>מיזוג שאינו תקין ו/או שילוט חסר</w:t>
            </w:r>
          </w:p>
        </w:tc>
        <w:tc>
          <w:tcPr>
            <w:tcW w:w="1559" w:type="dxa"/>
          </w:tcPr>
          <w:p w:rsidR="00976036" w:rsidRPr="00600A4B" w:rsidRDefault="00976036" w:rsidP="00A015A5">
            <w:pPr>
              <w:jc w:val="center"/>
              <w:rPr>
                <w:rtl/>
              </w:rPr>
            </w:pPr>
            <w:r>
              <w:rPr>
                <w:rFonts w:hint="cs"/>
                <w:rtl/>
              </w:rPr>
              <w:t>ליום</w:t>
            </w:r>
          </w:p>
        </w:tc>
        <w:tc>
          <w:tcPr>
            <w:tcW w:w="2268" w:type="dxa"/>
          </w:tcPr>
          <w:p w:rsidR="00976036" w:rsidRPr="00600A4B" w:rsidRDefault="00976036" w:rsidP="00A015A5">
            <w:pPr>
              <w:jc w:val="center"/>
              <w:rPr>
                <w:rtl/>
              </w:rPr>
            </w:pPr>
            <w:r>
              <w:rPr>
                <w:rFonts w:hint="cs"/>
                <w:rtl/>
              </w:rPr>
              <w:t>1,000</w:t>
            </w:r>
          </w:p>
        </w:tc>
      </w:tr>
      <w:tr w:rsidR="00976036" w:rsidRPr="00600A4B" w:rsidTr="000E0940">
        <w:tc>
          <w:tcPr>
            <w:tcW w:w="5211" w:type="dxa"/>
          </w:tcPr>
          <w:p w:rsidR="00976036" w:rsidRPr="00600A4B" w:rsidRDefault="00976036" w:rsidP="00A015A5">
            <w:pPr>
              <w:jc w:val="center"/>
              <w:rPr>
                <w:rtl/>
              </w:rPr>
            </w:pPr>
            <w:r w:rsidRPr="00600A4B">
              <w:rPr>
                <w:rtl/>
              </w:rPr>
              <w:t>חזות וניקיון הסניף</w:t>
            </w:r>
          </w:p>
        </w:tc>
        <w:tc>
          <w:tcPr>
            <w:tcW w:w="1559" w:type="dxa"/>
          </w:tcPr>
          <w:p w:rsidR="00976036" w:rsidRPr="00600A4B" w:rsidRDefault="00976036" w:rsidP="00A015A5">
            <w:pPr>
              <w:jc w:val="center"/>
              <w:rPr>
                <w:rtl/>
              </w:rPr>
            </w:pPr>
            <w:r>
              <w:rPr>
                <w:rFonts w:hint="cs"/>
                <w:rtl/>
              </w:rPr>
              <w:t>ליום</w:t>
            </w:r>
          </w:p>
        </w:tc>
        <w:tc>
          <w:tcPr>
            <w:tcW w:w="2268" w:type="dxa"/>
          </w:tcPr>
          <w:p w:rsidR="00976036" w:rsidRPr="00600A4B" w:rsidRDefault="00976036" w:rsidP="00A015A5">
            <w:pPr>
              <w:jc w:val="center"/>
              <w:rPr>
                <w:rtl/>
              </w:rPr>
            </w:pPr>
            <w:r>
              <w:rPr>
                <w:rFonts w:hint="cs"/>
                <w:rtl/>
              </w:rPr>
              <w:t>1,000</w:t>
            </w:r>
          </w:p>
        </w:tc>
      </w:tr>
      <w:tr w:rsidR="00976036" w:rsidRPr="00600A4B" w:rsidTr="000E0940">
        <w:tc>
          <w:tcPr>
            <w:tcW w:w="5211" w:type="dxa"/>
          </w:tcPr>
          <w:p w:rsidR="00976036" w:rsidRPr="00600A4B" w:rsidRDefault="00976036" w:rsidP="00A015A5">
            <w:pPr>
              <w:jc w:val="center"/>
              <w:rPr>
                <w:rtl/>
              </w:rPr>
            </w:pPr>
            <w:r w:rsidRPr="00600A4B">
              <w:rPr>
                <w:rFonts w:hint="cs"/>
                <w:rtl/>
              </w:rPr>
              <w:t xml:space="preserve">שימוש בכרטיס כניסה למערכת (כרטיס </w:t>
            </w:r>
            <w:r>
              <w:rPr>
                <w:rFonts w:hint="cs"/>
                <w:rtl/>
              </w:rPr>
              <w:t>חכם</w:t>
            </w:r>
            <w:r w:rsidRPr="00600A4B">
              <w:rPr>
                <w:rFonts w:hint="cs"/>
                <w:rtl/>
              </w:rPr>
              <w:t xml:space="preserve">) </w:t>
            </w:r>
            <w:r>
              <w:rPr>
                <w:rFonts w:hint="cs"/>
                <w:rtl/>
              </w:rPr>
              <w:t>ע"י עובד שהכרטיס לא הונפק עבורו</w:t>
            </w:r>
          </w:p>
        </w:tc>
        <w:tc>
          <w:tcPr>
            <w:tcW w:w="1559" w:type="dxa"/>
          </w:tcPr>
          <w:p w:rsidR="00976036" w:rsidRPr="00600A4B" w:rsidRDefault="00976036" w:rsidP="00A015A5">
            <w:pPr>
              <w:jc w:val="center"/>
              <w:rPr>
                <w:rtl/>
              </w:rPr>
            </w:pPr>
            <w:r>
              <w:rPr>
                <w:rFonts w:hint="cs"/>
                <w:rtl/>
              </w:rPr>
              <w:t>כניסה</w:t>
            </w:r>
          </w:p>
        </w:tc>
        <w:tc>
          <w:tcPr>
            <w:tcW w:w="2268" w:type="dxa"/>
          </w:tcPr>
          <w:p w:rsidR="00976036" w:rsidRPr="00600A4B" w:rsidRDefault="00976036" w:rsidP="00A015A5">
            <w:pPr>
              <w:jc w:val="center"/>
              <w:rPr>
                <w:rtl/>
              </w:rPr>
            </w:pPr>
            <w:r>
              <w:rPr>
                <w:rFonts w:hint="cs"/>
                <w:rtl/>
              </w:rPr>
              <w:t>1,000</w:t>
            </w:r>
          </w:p>
        </w:tc>
      </w:tr>
      <w:tr w:rsidR="00B35414" w:rsidRPr="00600A4B" w:rsidTr="000E0940">
        <w:tc>
          <w:tcPr>
            <w:tcW w:w="5211" w:type="dxa"/>
          </w:tcPr>
          <w:p w:rsidR="00B35414" w:rsidRPr="00600A4B" w:rsidRDefault="00B35414" w:rsidP="00A015A5">
            <w:pPr>
              <w:jc w:val="center"/>
              <w:rPr>
                <w:rtl/>
              </w:rPr>
            </w:pPr>
            <w:r>
              <w:rPr>
                <w:rFonts w:hint="cs"/>
                <w:rtl/>
              </w:rPr>
              <w:t>אי הצגת לוח התשלומים החלים על מבקש הסיוע בהתאם למתחייב בחוזה</w:t>
            </w:r>
          </w:p>
        </w:tc>
        <w:tc>
          <w:tcPr>
            <w:tcW w:w="1559" w:type="dxa"/>
          </w:tcPr>
          <w:p w:rsidR="00B35414" w:rsidRDefault="00B35414" w:rsidP="00A015A5">
            <w:pPr>
              <w:jc w:val="center"/>
              <w:rPr>
                <w:rtl/>
              </w:rPr>
            </w:pPr>
            <w:r>
              <w:rPr>
                <w:rFonts w:hint="cs"/>
                <w:rtl/>
              </w:rPr>
              <w:t>ליום לסניף</w:t>
            </w:r>
          </w:p>
        </w:tc>
        <w:tc>
          <w:tcPr>
            <w:tcW w:w="2268" w:type="dxa"/>
          </w:tcPr>
          <w:p w:rsidR="00B35414" w:rsidRDefault="00B35414" w:rsidP="00A015A5">
            <w:pPr>
              <w:jc w:val="center"/>
              <w:rPr>
                <w:rtl/>
              </w:rPr>
            </w:pPr>
            <w:r>
              <w:rPr>
                <w:rFonts w:hint="cs"/>
                <w:rtl/>
              </w:rPr>
              <w:t>1,000</w:t>
            </w:r>
          </w:p>
        </w:tc>
      </w:tr>
      <w:tr w:rsidR="00976036" w:rsidRPr="00600A4B" w:rsidTr="000E0940">
        <w:tc>
          <w:tcPr>
            <w:tcW w:w="5211" w:type="dxa"/>
          </w:tcPr>
          <w:p w:rsidR="00976036" w:rsidRPr="00600A4B" w:rsidRDefault="00976036" w:rsidP="00A015A5">
            <w:pPr>
              <w:jc w:val="center"/>
              <w:rPr>
                <w:rtl/>
              </w:rPr>
            </w:pPr>
            <w:r w:rsidRPr="00600A4B">
              <w:rPr>
                <w:rFonts w:hint="cs"/>
                <w:rtl/>
              </w:rPr>
              <w:t xml:space="preserve">מסמך </w:t>
            </w:r>
            <w:r w:rsidR="00CB6B92" w:rsidRPr="00600A4B">
              <w:rPr>
                <w:rFonts w:hint="cs"/>
                <w:rtl/>
              </w:rPr>
              <w:t>ש</w:t>
            </w:r>
            <w:r w:rsidR="00A015A5">
              <w:rPr>
                <w:rFonts w:hint="cs"/>
                <w:rtl/>
              </w:rPr>
              <w:t>לא</w:t>
            </w:r>
            <w:r w:rsidR="00CB6B92" w:rsidRPr="00600A4B">
              <w:rPr>
                <w:rFonts w:hint="cs"/>
                <w:rtl/>
              </w:rPr>
              <w:t xml:space="preserve"> </w:t>
            </w:r>
            <w:r w:rsidRPr="00600A4B">
              <w:rPr>
                <w:rFonts w:hint="cs"/>
                <w:rtl/>
              </w:rPr>
              <w:t>מופיע על גביו תאריך קבלתו מהלקוח</w:t>
            </w:r>
          </w:p>
        </w:tc>
        <w:tc>
          <w:tcPr>
            <w:tcW w:w="1559" w:type="dxa"/>
          </w:tcPr>
          <w:p w:rsidR="00976036" w:rsidRPr="00600A4B" w:rsidRDefault="00976036" w:rsidP="00A015A5">
            <w:pPr>
              <w:jc w:val="center"/>
              <w:rPr>
                <w:rtl/>
              </w:rPr>
            </w:pPr>
            <w:r>
              <w:rPr>
                <w:rFonts w:hint="cs"/>
                <w:rtl/>
              </w:rPr>
              <w:t>למקרה</w:t>
            </w:r>
          </w:p>
        </w:tc>
        <w:tc>
          <w:tcPr>
            <w:tcW w:w="2268" w:type="dxa"/>
          </w:tcPr>
          <w:p w:rsidR="00976036" w:rsidRPr="00600A4B" w:rsidRDefault="00976036" w:rsidP="00A015A5">
            <w:pPr>
              <w:jc w:val="center"/>
              <w:rPr>
                <w:rtl/>
              </w:rPr>
            </w:pPr>
            <w:r>
              <w:rPr>
                <w:rFonts w:hint="cs"/>
                <w:rtl/>
              </w:rPr>
              <w:t>500</w:t>
            </w:r>
          </w:p>
        </w:tc>
      </w:tr>
      <w:tr w:rsidR="00976036" w:rsidRPr="00600A4B" w:rsidTr="000E0940">
        <w:tc>
          <w:tcPr>
            <w:tcW w:w="5211" w:type="dxa"/>
          </w:tcPr>
          <w:p w:rsidR="00976036" w:rsidRPr="00600A4B" w:rsidRDefault="00976036" w:rsidP="00A015A5">
            <w:pPr>
              <w:jc w:val="center"/>
              <w:rPr>
                <w:rtl/>
              </w:rPr>
            </w:pPr>
            <w:r w:rsidRPr="00600A4B">
              <w:rPr>
                <w:rFonts w:hint="cs"/>
                <w:rtl/>
              </w:rPr>
              <w:t>פניות שהועברו למחוז ללא כל המסמכים הדרושים וללא ציון הסיבה לצד כל אחד מהם</w:t>
            </w:r>
          </w:p>
        </w:tc>
        <w:tc>
          <w:tcPr>
            <w:tcW w:w="1559" w:type="dxa"/>
          </w:tcPr>
          <w:p w:rsidR="00976036" w:rsidRPr="00600A4B" w:rsidRDefault="00976036" w:rsidP="00A015A5">
            <w:pPr>
              <w:jc w:val="center"/>
              <w:rPr>
                <w:rtl/>
              </w:rPr>
            </w:pPr>
            <w:r>
              <w:rPr>
                <w:rFonts w:hint="cs"/>
                <w:rtl/>
              </w:rPr>
              <w:t>למקרה</w:t>
            </w:r>
          </w:p>
        </w:tc>
        <w:tc>
          <w:tcPr>
            <w:tcW w:w="2268" w:type="dxa"/>
          </w:tcPr>
          <w:p w:rsidR="00976036" w:rsidRPr="00600A4B" w:rsidRDefault="00976036" w:rsidP="00A015A5">
            <w:pPr>
              <w:jc w:val="center"/>
              <w:rPr>
                <w:rtl/>
              </w:rPr>
            </w:pPr>
            <w:r>
              <w:rPr>
                <w:rFonts w:hint="cs"/>
                <w:rtl/>
              </w:rPr>
              <w:t>500</w:t>
            </w:r>
          </w:p>
        </w:tc>
      </w:tr>
      <w:tr w:rsidR="00976036" w:rsidRPr="00600A4B" w:rsidTr="000E0940">
        <w:tc>
          <w:tcPr>
            <w:tcW w:w="5211" w:type="dxa"/>
          </w:tcPr>
          <w:p w:rsidR="00976036" w:rsidRPr="00600A4B" w:rsidRDefault="00976036" w:rsidP="00A015A5">
            <w:pPr>
              <w:jc w:val="center"/>
              <w:rPr>
                <w:rtl/>
              </w:rPr>
            </w:pPr>
            <w:r>
              <w:rPr>
                <w:rFonts w:hint="cs"/>
                <w:rtl/>
              </w:rPr>
              <w:t>ריהוט חסר</w:t>
            </w:r>
          </w:p>
        </w:tc>
        <w:tc>
          <w:tcPr>
            <w:tcW w:w="1559" w:type="dxa"/>
          </w:tcPr>
          <w:p w:rsidR="00976036" w:rsidRPr="00600A4B" w:rsidRDefault="00976036" w:rsidP="00A015A5">
            <w:pPr>
              <w:jc w:val="center"/>
              <w:rPr>
                <w:rtl/>
              </w:rPr>
            </w:pPr>
            <w:r>
              <w:rPr>
                <w:rFonts w:hint="cs"/>
                <w:rtl/>
              </w:rPr>
              <w:t>לפריט</w:t>
            </w:r>
          </w:p>
        </w:tc>
        <w:tc>
          <w:tcPr>
            <w:tcW w:w="2268" w:type="dxa"/>
          </w:tcPr>
          <w:p w:rsidR="00976036" w:rsidRPr="00600A4B" w:rsidRDefault="00976036" w:rsidP="00A015A5">
            <w:pPr>
              <w:jc w:val="center"/>
              <w:rPr>
                <w:rtl/>
              </w:rPr>
            </w:pPr>
            <w:r>
              <w:rPr>
                <w:rFonts w:hint="cs"/>
                <w:rtl/>
              </w:rPr>
              <w:t>500</w:t>
            </w:r>
          </w:p>
        </w:tc>
      </w:tr>
      <w:tr w:rsidR="00CF1D18" w:rsidRPr="00600A4B" w:rsidTr="000E0940">
        <w:tc>
          <w:tcPr>
            <w:tcW w:w="5211" w:type="dxa"/>
          </w:tcPr>
          <w:p w:rsidR="00CF1D18" w:rsidRPr="00600A4B" w:rsidRDefault="00CF1D18" w:rsidP="00A015A5">
            <w:pPr>
              <w:jc w:val="center"/>
              <w:rPr>
                <w:rtl/>
              </w:rPr>
            </w:pPr>
            <w:r>
              <w:rPr>
                <w:rFonts w:hint="cs"/>
                <w:rtl/>
              </w:rPr>
              <w:t>טעות בהזנת נתוני המבקש שגרמה לסיוע מופחת מכפי שהיה זכאי</w:t>
            </w:r>
          </w:p>
        </w:tc>
        <w:tc>
          <w:tcPr>
            <w:tcW w:w="1559" w:type="dxa"/>
          </w:tcPr>
          <w:p w:rsidR="00CF1D18" w:rsidRDefault="00CF1D18" w:rsidP="00A015A5">
            <w:pPr>
              <w:jc w:val="center"/>
              <w:rPr>
                <w:rtl/>
              </w:rPr>
            </w:pPr>
            <w:r>
              <w:rPr>
                <w:rFonts w:hint="cs"/>
                <w:rtl/>
              </w:rPr>
              <w:t>למקרה</w:t>
            </w:r>
          </w:p>
        </w:tc>
        <w:tc>
          <w:tcPr>
            <w:tcW w:w="2268" w:type="dxa"/>
          </w:tcPr>
          <w:p w:rsidR="00CF1D18" w:rsidRDefault="00CF1D18" w:rsidP="00A015A5">
            <w:pPr>
              <w:jc w:val="center"/>
              <w:rPr>
                <w:rtl/>
              </w:rPr>
            </w:pPr>
            <w:r>
              <w:rPr>
                <w:rFonts w:hint="cs"/>
                <w:rtl/>
              </w:rPr>
              <w:t>500</w:t>
            </w:r>
          </w:p>
        </w:tc>
      </w:tr>
      <w:tr w:rsidR="00976036" w:rsidRPr="00600A4B" w:rsidTr="000E0940">
        <w:tc>
          <w:tcPr>
            <w:tcW w:w="5211" w:type="dxa"/>
          </w:tcPr>
          <w:p w:rsidR="00976036" w:rsidRPr="00600A4B" w:rsidRDefault="00976036" w:rsidP="00A015A5">
            <w:pPr>
              <w:jc w:val="center"/>
              <w:rPr>
                <w:rtl/>
              </w:rPr>
            </w:pPr>
            <w:r w:rsidRPr="00600A4B">
              <w:rPr>
                <w:rFonts w:hint="cs"/>
                <w:rtl/>
              </w:rPr>
              <w:t>העדר אפשרות לצילום מסמכים בסניף</w:t>
            </w:r>
          </w:p>
        </w:tc>
        <w:tc>
          <w:tcPr>
            <w:tcW w:w="1559" w:type="dxa"/>
          </w:tcPr>
          <w:p w:rsidR="00976036" w:rsidRPr="00600A4B" w:rsidRDefault="00976036" w:rsidP="00A015A5">
            <w:pPr>
              <w:jc w:val="center"/>
              <w:rPr>
                <w:rtl/>
              </w:rPr>
            </w:pPr>
            <w:r>
              <w:rPr>
                <w:rFonts w:hint="cs"/>
                <w:rtl/>
              </w:rPr>
              <w:t>ליום</w:t>
            </w:r>
          </w:p>
        </w:tc>
        <w:tc>
          <w:tcPr>
            <w:tcW w:w="2268" w:type="dxa"/>
          </w:tcPr>
          <w:p w:rsidR="00976036" w:rsidRPr="00600A4B" w:rsidRDefault="00976036" w:rsidP="00A015A5">
            <w:pPr>
              <w:jc w:val="center"/>
              <w:rPr>
                <w:rtl/>
              </w:rPr>
            </w:pPr>
            <w:r>
              <w:rPr>
                <w:rFonts w:hint="cs"/>
                <w:rtl/>
              </w:rPr>
              <w:t>300</w:t>
            </w:r>
          </w:p>
        </w:tc>
      </w:tr>
      <w:tr w:rsidR="00976036" w:rsidRPr="00600A4B" w:rsidTr="000E0940">
        <w:tc>
          <w:tcPr>
            <w:tcW w:w="5211" w:type="dxa"/>
          </w:tcPr>
          <w:p w:rsidR="00976036" w:rsidRPr="00600A4B" w:rsidRDefault="00976036" w:rsidP="00A015A5">
            <w:pPr>
              <w:jc w:val="center"/>
              <w:rPr>
                <w:rtl/>
              </w:rPr>
            </w:pPr>
            <w:r w:rsidRPr="00600A4B">
              <w:rPr>
                <w:rFonts w:hint="cs"/>
                <w:rtl/>
              </w:rPr>
              <w:t>הפניית לקוח למשרד במקרה שיש בידי הספק את המידע הדרוש לצורך מתן מענה ללקוח</w:t>
            </w:r>
          </w:p>
        </w:tc>
        <w:tc>
          <w:tcPr>
            <w:tcW w:w="1559" w:type="dxa"/>
          </w:tcPr>
          <w:p w:rsidR="00976036" w:rsidRPr="00600A4B" w:rsidRDefault="00976036" w:rsidP="00A015A5">
            <w:pPr>
              <w:jc w:val="center"/>
              <w:rPr>
                <w:rtl/>
              </w:rPr>
            </w:pPr>
            <w:r>
              <w:rPr>
                <w:rFonts w:hint="cs"/>
                <w:rtl/>
              </w:rPr>
              <w:t>מקרה</w:t>
            </w:r>
          </w:p>
        </w:tc>
        <w:tc>
          <w:tcPr>
            <w:tcW w:w="2268" w:type="dxa"/>
          </w:tcPr>
          <w:p w:rsidR="00976036" w:rsidRPr="00600A4B" w:rsidRDefault="00976036" w:rsidP="00A015A5">
            <w:pPr>
              <w:jc w:val="center"/>
              <w:rPr>
                <w:rtl/>
              </w:rPr>
            </w:pPr>
            <w:r>
              <w:rPr>
                <w:rFonts w:hint="cs"/>
                <w:rtl/>
              </w:rPr>
              <w:t>300</w:t>
            </w:r>
          </w:p>
        </w:tc>
      </w:tr>
      <w:tr w:rsidR="00466562" w:rsidRPr="00600A4B" w:rsidTr="000E0940">
        <w:tc>
          <w:tcPr>
            <w:tcW w:w="5211" w:type="dxa"/>
          </w:tcPr>
          <w:p w:rsidR="00466562" w:rsidRDefault="00466562" w:rsidP="008456B4">
            <w:pPr>
              <w:jc w:val="center"/>
              <w:rPr>
                <w:rtl/>
              </w:rPr>
            </w:pPr>
            <w:r>
              <w:rPr>
                <w:rFonts w:hint="cs"/>
                <w:rtl/>
              </w:rPr>
              <w:t>איחור בהזנת נתוני חוזה השכירות שהומצא על ידי הזכאי לצורך מימוש הזכאות ממועד שנקבע ב</w:t>
            </w:r>
            <w:r w:rsidR="00345CD0">
              <w:rPr>
                <w:rFonts w:hint="cs"/>
                <w:rtl/>
              </w:rPr>
              <w:t xml:space="preserve">נספח השירותים </w:t>
            </w:r>
            <w:r w:rsidR="00345CD0" w:rsidRPr="00345CD0">
              <w:rPr>
                <w:rFonts w:hint="cs"/>
                <w:b/>
                <w:bCs/>
                <w:u w:val="single"/>
                <w:rtl/>
              </w:rPr>
              <w:t xml:space="preserve"> </w:t>
            </w:r>
            <w:r w:rsidR="00345CD0">
              <w:rPr>
                <w:rFonts w:hint="cs"/>
                <w:rtl/>
              </w:rPr>
              <w:t>להסכם</w:t>
            </w:r>
          </w:p>
        </w:tc>
        <w:tc>
          <w:tcPr>
            <w:tcW w:w="1559" w:type="dxa"/>
          </w:tcPr>
          <w:p w:rsidR="00466562" w:rsidRDefault="00466562" w:rsidP="00A015A5">
            <w:pPr>
              <w:jc w:val="center"/>
              <w:rPr>
                <w:rtl/>
              </w:rPr>
            </w:pPr>
            <w:r>
              <w:rPr>
                <w:rFonts w:hint="cs"/>
                <w:rtl/>
              </w:rPr>
              <w:t>ליום</w:t>
            </w:r>
          </w:p>
        </w:tc>
        <w:tc>
          <w:tcPr>
            <w:tcW w:w="2268" w:type="dxa"/>
          </w:tcPr>
          <w:p w:rsidR="00466562" w:rsidRDefault="00466562" w:rsidP="00A015A5">
            <w:pPr>
              <w:jc w:val="center"/>
              <w:rPr>
                <w:rtl/>
              </w:rPr>
            </w:pPr>
            <w:r>
              <w:rPr>
                <w:rFonts w:hint="cs"/>
                <w:rtl/>
              </w:rPr>
              <w:t>300</w:t>
            </w:r>
          </w:p>
        </w:tc>
      </w:tr>
      <w:tr w:rsidR="00466562" w:rsidRPr="00600A4B" w:rsidTr="000E0940">
        <w:tc>
          <w:tcPr>
            <w:tcW w:w="5211" w:type="dxa"/>
          </w:tcPr>
          <w:p w:rsidR="00466562" w:rsidRPr="00600A4B" w:rsidRDefault="00FB58CB" w:rsidP="008456B4">
            <w:pPr>
              <w:jc w:val="center"/>
              <w:rPr>
                <w:rtl/>
              </w:rPr>
            </w:pPr>
            <w:r w:rsidRPr="00FB58CB">
              <w:rPr>
                <w:rtl/>
              </w:rPr>
              <w:t>איחור בסריקת המסמכים הנדרשים והזנתם במלואם כנדרש במערכת הממו</w:t>
            </w:r>
            <w:r>
              <w:rPr>
                <w:rtl/>
              </w:rPr>
              <w:t>חשבת ע"פ לוח הזמנים שנקבעו ב</w:t>
            </w:r>
            <w:r>
              <w:rPr>
                <w:rFonts w:hint="cs"/>
                <w:rtl/>
              </w:rPr>
              <w:t xml:space="preserve">אופן שמעכב המשך טיפול בהנפקת תעודת זכאות או ע"י הוועדה המוסמכת ובהתאם ללוחות הזמנים הקבועים </w:t>
            </w:r>
            <w:r w:rsidR="00FA47FD" w:rsidRPr="00345CD0">
              <w:rPr>
                <w:rFonts w:hint="eastAsia"/>
                <w:rtl/>
              </w:rPr>
              <w:t>בנספח</w:t>
            </w:r>
            <w:r w:rsidR="00FA47FD" w:rsidRPr="00345CD0">
              <w:rPr>
                <w:rtl/>
              </w:rPr>
              <w:t xml:space="preserve"> </w:t>
            </w:r>
            <w:r w:rsidR="00345CD0" w:rsidRPr="00345CD0">
              <w:rPr>
                <w:rFonts w:hint="cs"/>
                <w:rtl/>
              </w:rPr>
              <w:t xml:space="preserve">השירותים </w:t>
            </w:r>
            <w:r w:rsidR="008456B4">
              <w:rPr>
                <w:rFonts w:hint="cs"/>
                <w:rtl/>
              </w:rPr>
              <w:t>בה</w:t>
            </w:r>
            <w:r w:rsidR="00345CD0">
              <w:rPr>
                <w:rFonts w:hint="cs"/>
                <w:rtl/>
              </w:rPr>
              <w:t>סכם</w:t>
            </w:r>
          </w:p>
        </w:tc>
        <w:tc>
          <w:tcPr>
            <w:tcW w:w="1559" w:type="dxa"/>
          </w:tcPr>
          <w:p w:rsidR="00466562" w:rsidRDefault="00466562" w:rsidP="00A015A5">
            <w:pPr>
              <w:jc w:val="center"/>
              <w:rPr>
                <w:rtl/>
              </w:rPr>
            </w:pPr>
            <w:r>
              <w:rPr>
                <w:rFonts w:hint="cs"/>
                <w:rtl/>
              </w:rPr>
              <w:t>ליום</w:t>
            </w:r>
          </w:p>
        </w:tc>
        <w:tc>
          <w:tcPr>
            <w:tcW w:w="2268" w:type="dxa"/>
          </w:tcPr>
          <w:p w:rsidR="00466562" w:rsidRDefault="00466562" w:rsidP="00A015A5">
            <w:pPr>
              <w:jc w:val="center"/>
              <w:rPr>
                <w:rtl/>
              </w:rPr>
            </w:pPr>
            <w:r>
              <w:rPr>
                <w:rFonts w:hint="cs"/>
                <w:rtl/>
              </w:rPr>
              <w:t>300</w:t>
            </w:r>
          </w:p>
        </w:tc>
      </w:tr>
      <w:tr w:rsidR="00466562" w:rsidRPr="00600A4B" w:rsidTr="000E0940">
        <w:tc>
          <w:tcPr>
            <w:tcW w:w="5211" w:type="dxa"/>
          </w:tcPr>
          <w:p w:rsidR="00466562" w:rsidRPr="00600A4B" w:rsidRDefault="00466562" w:rsidP="00A015A5">
            <w:pPr>
              <w:jc w:val="center"/>
              <w:rPr>
                <w:rtl/>
              </w:rPr>
            </w:pPr>
            <w:r w:rsidRPr="00600A4B">
              <w:rPr>
                <w:rFonts w:hint="cs"/>
                <w:rtl/>
              </w:rPr>
              <w:t>מסמכים שנסרקו למערכת ואינם בהירים</w:t>
            </w:r>
          </w:p>
        </w:tc>
        <w:tc>
          <w:tcPr>
            <w:tcW w:w="1559" w:type="dxa"/>
          </w:tcPr>
          <w:p w:rsidR="00466562" w:rsidRPr="00600A4B" w:rsidRDefault="00466562" w:rsidP="00A015A5">
            <w:pPr>
              <w:jc w:val="center"/>
              <w:rPr>
                <w:rtl/>
              </w:rPr>
            </w:pPr>
            <w:r>
              <w:rPr>
                <w:rFonts w:hint="cs"/>
                <w:rtl/>
              </w:rPr>
              <w:t>למקרה</w:t>
            </w:r>
          </w:p>
        </w:tc>
        <w:tc>
          <w:tcPr>
            <w:tcW w:w="2268" w:type="dxa"/>
          </w:tcPr>
          <w:p w:rsidR="00466562" w:rsidRPr="00600A4B" w:rsidRDefault="00466562" w:rsidP="00A015A5">
            <w:pPr>
              <w:jc w:val="center"/>
              <w:rPr>
                <w:rtl/>
              </w:rPr>
            </w:pPr>
            <w:r>
              <w:rPr>
                <w:rFonts w:hint="cs"/>
                <w:rtl/>
              </w:rPr>
              <w:t>200</w:t>
            </w:r>
          </w:p>
        </w:tc>
      </w:tr>
      <w:tr w:rsidR="00466562" w:rsidRPr="00600A4B" w:rsidTr="000E0940">
        <w:tc>
          <w:tcPr>
            <w:tcW w:w="5211" w:type="dxa"/>
          </w:tcPr>
          <w:p w:rsidR="00466562" w:rsidRPr="00600A4B" w:rsidRDefault="00466562" w:rsidP="00A015A5">
            <w:pPr>
              <w:jc w:val="center"/>
              <w:rPr>
                <w:rtl/>
              </w:rPr>
            </w:pPr>
            <w:r w:rsidRPr="00600A4B">
              <w:rPr>
                <w:rFonts w:hint="cs"/>
                <w:rtl/>
              </w:rPr>
              <w:t>תיוק מסמך שלא ע"פ כללי המפתוח</w:t>
            </w:r>
          </w:p>
        </w:tc>
        <w:tc>
          <w:tcPr>
            <w:tcW w:w="1559" w:type="dxa"/>
          </w:tcPr>
          <w:p w:rsidR="00466562" w:rsidRPr="00600A4B" w:rsidRDefault="00466562" w:rsidP="00A015A5">
            <w:pPr>
              <w:jc w:val="center"/>
              <w:rPr>
                <w:rtl/>
              </w:rPr>
            </w:pPr>
            <w:r>
              <w:rPr>
                <w:rFonts w:hint="cs"/>
                <w:rtl/>
              </w:rPr>
              <w:t>למקרה</w:t>
            </w:r>
          </w:p>
        </w:tc>
        <w:tc>
          <w:tcPr>
            <w:tcW w:w="2268" w:type="dxa"/>
          </w:tcPr>
          <w:p w:rsidR="00466562" w:rsidRPr="00600A4B" w:rsidRDefault="00466562" w:rsidP="00A015A5">
            <w:pPr>
              <w:jc w:val="center"/>
              <w:rPr>
                <w:rtl/>
              </w:rPr>
            </w:pPr>
            <w:r>
              <w:rPr>
                <w:rFonts w:hint="cs"/>
                <w:rtl/>
              </w:rPr>
              <w:t>200</w:t>
            </w:r>
          </w:p>
        </w:tc>
      </w:tr>
      <w:tr w:rsidR="00466562" w:rsidRPr="00600A4B" w:rsidTr="000E0940">
        <w:tc>
          <w:tcPr>
            <w:tcW w:w="5211" w:type="dxa"/>
          </w:tcPr>
          <w:p w:rsidR="00466562" w:rsidRPr="00600A4B" w:rsidRDefault="00466562" w:rsidP="00A015A5">
            <w:pPr>
              <w:jc w:val="center"/>
              <w:rPr>
                <w:rtl/>
              </w:rPr>
            </w:pPr>
            <w:r w:rsidRPr="00600A4B">
              <w:rPr>
                <w:rFonts w:hint="cs"/>
                <w:rtl/>
              </w:rPr>
              <w:t>מתן מענה אנושי לפניה טלפונית למוקד הארצי לאחר 3 דקות המתנה בתור ו/או אי חזרה לפונה אשר בחר באופציית השארת הודעה תוך פרק הזמן המוגדר בה</w:t>
            </w:r>
            <w:r w:rsidR="00A015A5">
              <w:rPr>
                <w:rFonts w:hint="cs"/>
                <w:rtl/>
              </w:rPr>
              <w:t>סכם</w:t>
            </w:r>
            <w:r w:rsidRPr="00600A4B">
              <w:rPr>
                <w:rFonts w:hint="cs"/>
                <w:rtl/>
              </w:rPr>
              <w:t xml:space="preserve"> </w:t>
            </w:r>
          </w:p>
        </w:tc>
        <w:tc>
          <w:tcPr>
            <w:tcW w:w="1559" w:type="dxa"/>
          </w:tcPr>
          <w:p w:rsidR="00466562" w:rsidRDefault="00466562" w:rsidP="00A015A5">
            <w:pPr>
              <w:jc w:val="center"/>
              <w:rPr>
                <w:rtl/>
              </w:rPr>
            </w:pPr>
            <w:r>
              <w:rPr>
                <w:rFonts w:hint="cs"/>
                <w:rtl/>
              </w:rPr>
              <w:t>3-6 דק'</w:t>
            </w:r>
          </w:p>
          <w:p w:rsidR="00466562" w:rsidRDefault="00A015A5" w:rsidP="00A015A5">
            <w:pPr>
              <w:jc w:val="center"/>
              <w:rPr>
                <w:rtl/>
              </w:rPr>
            </w:pPr>
            <w:r>
              <w:rPr>
                <w:rFonts w:hint="cs"/>
                <w:rtl/>
              </w:rPr>
              <w:t>7</w:t>
            </w:r>
            <w:r w:rsidR="00466562" w:rsidRPr="00035EF3">
              <w:rPr>
                <w:rtl/>
              </w:rPr>
              <w:t>-8 דק'</w:t>
            </w:r>
          </w:p>
          <w:p w:rsidR="00466562" w:rsidRDefault="00A015A5" w:rsidP="00A015A5">
            <w:pPr>
              <w:jc w:val="center"/>
              <w:rPr>
                <w:rtl/>
              </w:rPr>
            </w:pPr>
            <w:r>
              <w:rPr>
                <w:rFonts w:hint="cs"/>
                <w:rtl/>
              </w:rPr>
              <w:t>9</w:t>
            </w:r>
            <w:r w:rsidR="00466562">
              <w:rPr>
                <w:rFonts w:hint="cs"/>
                <w:rtl/>
              </w:rPr>
              <w:t>-12 דק'</w:t>
            </w:r>
          </w:p>
          <w:p w:rsidR="00466562" w:rsidRPr="00600A4B" w:rsidRDefault="00466562" w:rsidP="00A015A5">
            <w:pPr>
              <w:jc w:val="center"/>
              <w:rPr>
                <w:rtl/>
              </w:rPr>
            </w:pPr>
            <w:r>
              <w:rPr>
                <w:rFonts w:hint="cs"/>
                <w:rtl/>
              </w:rPr>
              <w:t>יותר מ 12 דק'</w:t>
            </w:r>
          </w:p>
        </w:tc>
        <w:tc>
          <w:tcPr>
            <w:tcW w:w="2268" w:type="dxa"/>
          </w:tcPr>
          <w:p w:rsidR="00466562" w:rsidRDefault="002A6381" w:rsidP="00A015A5">
            <w:pPr>
              <w:jc w:val="center"/>
              <w:rPr>
                <w:rtl/>
              </w:rPr>
            </w:pPr>
            <w:r>
              <w:rPr>
                <w:rFonts w:hint="cs"/>
                <w:rtl/>
              </w:rPr>
              <w:t>25</w:t>
            </w:r>
          </w:p>
          <w:p w:rsidR="00466562" w:rsidRDefault="002A6381" w:rsidP="00A015A5">
            <w:pPr>
              <w:jc w:val="center"/>
              <w:rPr>
                <w:rtl/>
              </w:rPr>
            </w:pPr>
            <w:r>
              <w:rPr>
                <w:rFonts w:hint="cs"/>
                <w:rtl/>
              </w:rPr>
              <w:t>75</w:t>
            </w:r>
          </w:p>
          <w:p w:rsidR="00466562" w:rsidRDefault="002A6381" w:rsidP="00A015A5">
            <w:pPr>
              <w:jc w:val="center"/>
              <w:rPr>
                <w:rtl/>
              </w:rPr>
            </w:pPr>
            <w:r>
              <w:rPr>
                <w:rFonts w:hint="cs"/>
                <w:rtl/>
              </w:rPr>
              <w:t>125</w:t>
            </w:r>
          </w:p>
          <w:p w:rsidR="00466562" w:rsidRPr="00600A4B" w:rsidRDefault="002A6381" w:rsidP="00A015A5">
            <w:pPr>
              <w:jc w:val="center"/>
              <w:rPr>
                <w:rtl/>
              </w:rPr>
            </w:pPr>
            <w:r>
              <w:rPr>
                <w:rFonts w:hint="cs"/>
                <w:rtl/>
              </w:rPr>
              <w:t>250</w:t>
            </w:r>
          </w:p>
        </w:tc>
      </w:tr>
      <w:tr w:rsidR="00466562" w:rsidRPr="00600A4B" w:rsidTr="000E0940">
        <w:tc>
          <w:tcPr>
            <w:tcW w:w="5211" w:type="dxa"/>
          </w:tcPr>
          <w:p w:rsidR="00466562" w:rsidRPr="00600A4B" w:rsidRDefault="00466562" w:rsidP="00A015A5">
            <w:pPr>
              <w:jc w:val="center"/>
              <w:rPr>
                <w:rtl/>
              </w:rPr>
            </w:pPr>
            <w:r w:rsidRPr="00600A4B">
              <w:rPr>
                <w:rFonts w:hint="cs"/>
                <w:rtl/>
              </w:rPr>
              <w:t>אי שליחת הודעה ללקוחות</w:t>
            </w:r>
            <w:r w:rsidR="00A015A5">
              <w:rPr>
                <w:rFonts w:hint="cs"/>
                <w:rtl/>
              </w:rPr>
              <w:t xml:space="preserve"> בהתאם לנדרש בהסכם</w:t>
            </w:r>
          </w:p>
        </w:tc>
        <w:tc>
          <w:tcPr>
            <w:tcW w:w="1559" w:type="dxa"/>
          </w:tcPr>
          <w:p w:rsidR="00466562" w:rsidRPr="00600A4B" w:rsidRDefault="00466562" w:rsidP="00A015A5">
            <w:pPr>
              <w:jc w:val="center"/>
              <w:rPr>
                <w:rtl/>
              </w:rPr>
            </w:pPr>
            <w:r>
              <w:rPr>
                <w:rFonts w:hint="cs"/>
                <w:rtl/>
              </w:rPr>
              <w:t>למקרה</w:t>
            </w:r>
          </w:p>
        </w:tc>
        <w:tc>
          <w:tcPr>
            <w:tcW w:w="2268" w:type="dxa"/>
          </w:tcPr>
          <w:p w:rsidR="00466562" w:rsidRPr="00600A4B" w:rsidRDefault="00466562" w:rsidP="00A015A5">
            <w:pPr>
              <w:jc w:val="center"/>
              <w:rPr>
                <w:rtl/>
              </w:rPr>
            </w:pPr>
            <w:r>
              <w:rPr>
                <w:rFonts w:hint="cs"/>
                <w:rtl/>
              </w:rPr>
              <w:t>50</w:t>
            </w:r>
          </w:p>
        </w:tc>
      </w:tr>
    </w:tbl>
    <w:p w:rsidR="000E0940" w:rsidRPr="000E0940" w:rsidRDefault="000E0940" w:rsidP="000E0940"/>
    <w:p w:rsidR="00A41460" w:rsidRPr="00A41460" w:rsidRDefault="00DC65BD" w:rsidP="00E40230">
      <w:pPr>
        <w:numPr>
          <w:ilvl w:val="0"/>
          <w:numId w:val="1"/>
        </w:numPr>
        <w:tabs>
          <w:tab w:val="left" w:pos="1080"/>
        </w:tabs>
        <w:spacing w:line="360" w:lineRule="auto"/>
        <w:ind w:left="1080" w:hanging="600"/>
        <w:rPr>
          <w:b/>
          <w:bCs/>
        </w:rPr>
      </w:pPr>
      <w:r>
        <w:rPr>
          <w:rFonts w:hint="cs"/>
          <w:b/>
          <w:bCs/>
          <w:u w:val="single"/>
          <w:rtl/>
        </w:rPr>
        <w:t>ע</w:t>
      </w:r>
      <w:r w:rsidR="00A41460">
        <w:rPr>
          <w:rFonts w:hint="cs"/>
          <w:b/>
          <w:bCs/>
          <w:u w:val="single"/>
          <w:rtl/>
        </w:rPr>
        <w:t>רבות ביצוע</w:t>
      </w:r>
    </w:p>
    <w:p w:rsidR="00F22A25" w:rsidRPr="004853AB" w:rsidRDefault="00F22A25" w:rsidP="00827E3E">
      <w:pPr>
        <w:numPr>
          <w:ilvl w:val="1"/>
          <w:numId w:val="1"/>
        </w:numPr>
        <w:tabs>
          <w:tab w:val="left" w:pos="1080"/>
        </w:tabs>
        <w:spacing w:line="360" w:lineRule="auto"/>
        <w:rPr>
          <w:rtl/>
        </w:rPr>
      </w:pPr>
      <w:r>
        <w:rPr>
          <w:rFonts w:hint="cs"/>
          <w:rtl/>
        </w:rPr>
        <w:t xml:space="preserve">להבטחת כל התחייבויות </w:t>
      </w:r>
      <w:r w:rsidR="00FD3EB1">
        <w:rPr>
          <w:rFonts w:hint="cs"/>
          <w:rtl/>
        </w:rPr>
        <w:t>נותן השירותים</w:t>
      </w:r>
      <w:r>
        <w:rPr>
          <w:rFonts w:hint="cs"/>
          <w:rtl/>
        </w:rPr>
        <w:t xml:space="preserve"> על פי ה</w:t>
      </w:r>
      <w:r w:rsidR="000E0940">
        <w:rPr>
          <w:rFonts w:hint="cs"/>
          <w:rtl/>
        </w:rPr>
        <w:t>סכם</w:t>
      </w:r>
      <w:r>
        <w:rPr>
          <w:rFonts w:hint="cs"/>
          <w:rtl/>
        </w:rPr>
        <w:t xml:space="preserve"> זה, יפקיד </w:t>
      </w:r>
      <w:r w:rsidR="00FD3EB1">
        <w:rPr>
          <w:rFonts w:hint="cs"/>
          <w:rtl/>
        </w:rPr>
        <w:t>נותן השירותים</w:t>
      </w:r>
      <w:r>
        <w:rPr>
          <w:rFonts w:hint="cs"/>
          <w:rtl/>
        </w:rPr>
        <w:t>, עם החתימה על הה</w:t>
      </w:r>
      <w:r w:rsidR="000E0940">
        <w:rPr>
          <w:rFonts w:hint="cs"/>
          <w:rtl/>
        </w:rPr>
        <w:t>סכם</w:t>
      </w:r>
      <w:r>
        <w:rPr>
          <w:rFonts w:hint="cs"/>
          <w:rtl/>
        </w:rPr>
        <w:t xml:space="preserve"> </w:t>
      </w:r>
      <w:r w:rsidRPr="004853AB">
        <w:rPr>
          <w:rtl/>
        </w:rPr>
        <w:t xml:space="preserve">ערבות </w:t>
      </w:r>
      <w:r>
        <w:rPr>
          <w:rFonts w:hint="cs"/>
          <w:rtl/>
        </w:rPr>
        <w:t>ביצוע</w:t>
      </w:r>
      <w:r w:rsidRPr="004853AB">
        <w:rPr>
          <w:rtl/>
        </w:rPr>
        <w:t xml:space="preserve"> מבנק בארץ או מחברת ביטוח ישראלית שברשותה רישיון לעסוק בביטוח על פי חוק הפיקוח על שירותים פיננסיים (ביטוח), תשמ"א-1981,</w:t>
      </w:r>
      <w:r>
        <w:rPr>
          <w:rFonts w:hint="cs"/>
          <w:b/>
          <w:bCs/>
          <w:rtl/>
        </w:rPr>
        <w:t xml:space="preserve"> </w:t>
      </w:r>
      <w:r>
        <w:rPr>
          <w:rFonts w:hint="cs"/>
          <w:rtl/>
        </w:rPr>
        <w:t>לקיום תנאי הה</w:t>
      </w:r>
      <w:r w:rsidR="000E0940">
        <w:rPr>
          <w:rFonts w:hint="cs"/>
          <w:rtl/>
        </w:rPr>
        <w:t>סכם</w:t>
      </w:r>
      <w:r>
        <w:rPr>
          <w:rFonts w:hint="cs"/>
          <w:rtl/>
        </w:rPr>
        <w:t xml:space="preserve">, בנוסח המפורט </w:t>
      </w:r>
      <w:r w:rsidRPr="00A41460">
        <w:rPr>
          <w:rFonts w:hint="cs"/>
          <w:u w:val="single"/>
          <w:rtl/>
        </w:rPr>
        <w:t xml:space="preserve">בנספח </w:t>
      </w:r>
      <w:r w:rsidR="005B666F">
        <w:rPr>
          <w:rFonts w:hint="cs"/>
          <w:b/>
          <w:bCs/>
          <w:u w:val="single"/>
          <w:rtl/>
        </w:rPr>
        <w:t>ג'</w:t>
      </w:r>
      <w:r>
        <w:rPr>
          <w:rFonts w:hint="cs"/>
          <w:rtl/>
        </w:rPr>
        <w:t xml:space="preserve"> – ערבות ביצוע/הוראת קיזוז , בהיקף של 5%  מהיקף </w:t>
      </w:r>
      <w:r w:rsidRPr="00AA589D">
        <w:rPr>
          <w:rFonts w:hint="cs"/>
          <w:rtl/>
        </w:rPr>
        <w:t xml:space="preserve">ההתקשרות שתהא בתוקף </w:t>
      </w:r>
      <w:r>
        <w:rPr>
          <w:rFonts w:hint="cs"/>
          <w:rtl/>
        </w:rPr>
        <w:t xml:space="preserve">לתקופה של </w:t>
      </w:r>
      <w:r w:rsidR="005971F8">
        <w:rPr>
          <w:rFonts w:hint="cs"/>
          <w:rtl/>
        </w:rPr>
        <w:t>6</w:t>
      </w:r>
      <w:r w:rsidRPr="00AA589D">
        <w:rPr>
          <w:rFonts w:hint="cs"/>
          <w:rtl/>
        </w:rPr>
        <w:t xml:space="preserve"> חודשים לאחר השלמת מלוא ביצוע השירותים לפי </w:t>
      </w:r>
      <w:r w:rsidR="00827E3E">
        <w:rPr>
          <w:rFonts w:hint="cs"/>
          <w:rtl/>
        </w:rPr>
        <w:t>הסכם</w:t>
      </w:r>
      <w:r w:rsidRPr="00AA589D">
        <w:rPr>
          <w:rFonts w:hint="cs"/>
          <w:rtl/>
        </w:rPr>
        <w:t xml:space="preserve"> זה.</w:t>
      </w:r>
      <w:r>
        <w:rPr>
          <w:rFonts w:hint="cs"/>
          <w:b/>
          <w:bCs/>
          <w:rtl/>
        </w:rPr>
        <w:br/>
      </w:r>
      <w:r w:rsidRPr="004853AB">
        <w:rPr>
          <w:rtl/>
        </w:rPr>
        <w:t xml:space="preserve">מוסד להשכלה גבוהה רשאי להגיש הוראת קיזוז </w:t>
      </w:r>
      <w:r>
        <w:rPr>
          <w:rFonts w:hint="cs"/>
          <w:rtl/>
        </w:rPr>
        <w:t>ב</w:t>
      </w:r>
      <w:r w:rsidRPr="004853AB">
        <w:rPr>
          <w:rtl/>
        </w:rPr>
        <w:t xml:space="preserve">מקום ערבות </w:t>
      </w:r>
      <w:r>
        <w:rPr>
          <w:rFonts w:hint="cs"/>
          <w:rtl/>
        </w:rPr>
        <w:t>ביצוע.</w:t>
      </w:r>
      <w:r w:rsidRPr="004853AB">
        <w:rPr>
          <w:rtl/>
        </w:rPr>
        <w:t xml:space="preserve"> </w:t>
      </w:r>
    </w:p>
    <w:p w:rsidR="00306268" w:rsidRPr="006D20BD" w:rsidRDefault="00306268" w:rsidP="00827E3E">
      <w:pPr>
        <w:numPr>
          <w:ilvl w:val="1"/>
          <w:numId w:val="1"/>
        </w:numPr>
        <w:tabs>
          <w:tab w:val="left" w:pos="1080"/>
        </w:tabs>
        <w:spacing w:line="360" w:lineRule="auto"/>
        <w:rPr>
          <w:rtl/>
        </w:rPr>
      </w:pPr>
      <w:r>
        <w:rPr>
          <w:rFonts w:hint="cs"/>
          <w:rtl/>
        </w:rPr>
        <w:t>סכום הערבות יגדל או יקטן, בהתאם לשינויים בהיקף ההתקשרות.</w:t>
      </w:r>
    </w:p>
    <w:p w:rsidR="00B8652C" w:rsidRPr="005A4FA7" w:rsidRDefault="00B8652C" w:rsidP="00E40230">
      <w:pPr>
        <w:numPr>
          <w:ilvl w:val="1"/>
          <w:numId w:val="1"/>
        </w:numPr>
        <w:tabs>
          <w:tab w:val="left" w:pos="1080"/>
        </w:tabs>
        <w:spacing w:line="360" w:lineRule="auto"/>
        <w:rPr>
          <w:rtl/>
        </w:rPr>
      </w:pPr>
      <w:r>
        <w:rPr>
          <w:rFonts w:hint="cs"/>
          <w:rtl/>
        </w:rPr>
        <w:t xml:space="preserve">הערבות תשמש להבטחת הביצוע של מלוא התחייבויות </w:t>
      </w:r>
      <w:r w:rsidR="008A6071">
        <w:rPr>
          <w:rFonts w:hint="cs"/>
          <w:rtl/>
        </w:rPr>
        <w:t>נותן השירותים</w:t>
      </w:r>
      <w:r>
        <w:rPr>
          <w:rFonts w:hint="cs"/>
          <w:rtl/>
        </w:rPr>
        <w:t xml:space="preserve"> ותשוחרר רק עם מילוי כל</w:t>
      </w:r>
      <w:r w:rsidR="00B813C8" w:rsidRPr="00B813C8">
        <w:rPr>
          <w:rFonts w:hint="cs"/>
          <w:b/>
          <w:bCs/>
          <w:rtl/>
        </w:rPr>
        <w:t xml:space="preserve"> </w:t>
      </w:r>
      <w:r w:rsidR="00B813C8">
        <w:rPr>
          <w:rFonts w:hint="cs"/>
          <w:rtl/>
        </w:rPr>
        <w:t xml:space="preserve">התחייבויותיו בהתאם לחוזה שבין הצדדים וכנגד חתימה על כתב העדר תביעות. </w:t>
      </w:r>
    </w:p>
    <w:p w:rsidR="00B8652C" w:rsidRPr="005A4FA7" w:rsidRDefault="00B8652C" w:rsidP="00E40230">
      <w:pPr>
        <w:numPr>
          <w:ilvl w:val="1"/>
          <w:numId w:val="1"/>
        </w:numPr>
        <w:tabs>
          <w:tab w:val="left" w:pos="1080"/>
        </w:tabs>
        <w:spacing w:line="360" w:lineRule="auto"/>
        <w:rPr>
          <w:rtl/>
        </w:rPr>
      </w:pPr>
      <w:r>
        <w:rPr>
          <w:rFonts w:hint="cs"/>
          <w:rtl/>
        </w:rPr>
        <w:t xml:space="preserve">המשרד יהיה רשאי לחלט ערבות הבנקאית לפי שיקול דעתו הבלעדי והמוחלט. </w:t>
      </w:r>
    </w:p>
    <w:p w:rsidR="00B8652C" w:rsidRPr="005A4FA7" w:rsidRDefault="00B8652C" w:rsidP="00827E3E">
      <w:pPr>
        <w:numPr>
          <w:ilvl w:val="1"/>
          <w:numId w:val="1"/>
        </w:numPr>
        <w:tabs>
          <w:tab w:val="left" w:pos="1080"/>
        </w:tabs>
        <w:spacing w:line="360" w:lineRule="auto"/>
        <w:rPr>
          <w:rtl/>
        </w:rPr>
      </w:pPr>
      <w:r>
        <w:rPr>
          <w:rFonts w:hint="cs"/>
          <w:rtl/>
        </w:rPr>
        <w:t xml:space="preserve">ערבות הביצוע תחולט כולה או חלקה לפי שיעורים שיקבע המשרד ככל שלא יעמוד </w:t>
      </w:r>
      <w:r w:rsidR="008A6071">
        <w:rPr>
          <w:rFonts w:hint="cs"/>
          <w:rtl/>
        </w:rPr>
        <w:t xml:space="preserve">נותן </w:t>
      </w:r>
      <w:r w:rsidR="008A6071" w:rsidRPr="00B813C8">
        <w:rPr>
          <w:rFonts w:hint="cs"/>
          <w:rtl/>
        </w:rPr>
        <w:t>השירותים</w:t>
      </w:r>
      <w:r w:rsidRPr="00B813C8">
        <w:rPr>
          <w:rFonts w:hint="cs"/>
          <w:rtl/>
        </w:rPr>
        <w:t xml:space="preserve"> </w:t>
      </w:r>
      <w:r w:rsidR="00B813C8" w:rsidRPr="00B813C8">
        <w:rPr>
          <w:rFonts w:hint="cs"/>
          <w:rtl/>
        </w:rPr>
        <w:t>בהתחייבות</w:t>
      </w:r>
      <w:r w:rsidR="00B813C8">
        <w:rPr>
          <w:rFonts w:hint="cs"/>
          <w:rtl/>
        </w:rPr>
        <w:t xml:space="preserve"> מהתחייבויותיו, לרבות אי עמידה בלוחות הזמנים, אי ביצוע השירותים כנדרש וכל</w:t>
      </w:r>
      <w:r w:rsidR="00B813C8" w:rsidRPr="00B813C8">
        <w:rPr>
          <w:rFonts w:hint="cs"/>
          <w:rtl/>
        </w:rPr>
        <w:t xml:space="preserve"> </w:t>
      </w:r>
      <w:r w:rsidR="00B813C8">
        <w:rPr>
          <w:rFonts w:hint="cs"/>
          <w:rtl/>
        </w:rPr>
        <w:t>דרישה אחרת כמופיע במסמכי הה</w:t>
      </w:r>
      <w:r w:rsidR="00827E3E">
        <w:rPr>
          <w:rFonts w:hint="cs"/>
          <w:rtl/>
        </w:rPr>
        <w:t>סכם</w:t>
      </w:r>
      <w:r w:rsidR="00B813C8">
        <w:rPr>
          <w:rFonts w:hint="cs"/>
          <w:rtl/>
        </w:rPr>
        <w:t xml:space="preserve"> והמכרז.</w:t>
      </w:r>
    </w:p>
    <w:p w:rsidR="00B8652C" w:rsidRPr="005A4FA7" w:rsidRDefault="00B8652C" w:rsidP="00827E3E">
      <w:pPr>
        <w:numPr>
          <w:ilvl w:val="1"/>
          <w:numId w:val="1"/>
        </w:numPr>
        <w:tabs>
          <w:tab w:val="left" w:pos="1080"/>
        </w:tabs>
        <w:spacing w:line="360" w:lineRule="auto"/>
        <w:rPr>
          <w:rtl/>
        </w:rPr>
      </w:pPr>
      <w:r>
        <w:rPr>
          <w:rFonts w:hint="cs"/>
          <w:rtl/>
        </w:rPr>
        <w:t xml:space="preserve">מובהר כי אין בערבות זו, ולא במימושה ולא בחלוטה, כדי לשחרר את </w:t>
      </w:r>
      <w:r w:rsidR="008A6071">
        <w:rPr>
          <w:rFonts w:hint="cs"/>
          <w:rtl/>
        </w:rPr>
        <w:t>נותן השירותים</w:t>
      </w:r>
      <w:r>
        <w:rPr>
          <w:rFonts w:hint="cs"/>
          <w:rtl/>
        </w:rPr>
        <w:t xml:space="preserve"> מאחריותו </w:t>
      </w:r>
      <w:r w:rsidR="00B813C8">
        <w:rPr>
          <w:rFonts w:hint="cs"/>
          <w:rtl/>
        </w:rPr>
        <w:t>ומהתחייבויותיו לפי ה</w:t>
      </w:r>
      <w:r w:rsidR="00827E3E">
        <w:rPr>
          <w:rFonts w:hint="cs"/>
          <w:rtl/>
        </w:rPr>
        <w:t>סכם</w:t>
      </w:r>
      <w:r w:rsidR="00B813C8">
        <w:rPr>
          <w:rFonts w:hint="cs"/>
          <w:rtl/>
        </w:rPr>
        <w:t xml:space="preserve"> זה ואין בה כדי להטיל על המשרד חובה כלשהי.</w:t>
      </w:r>
    </w:p>
    <w:p w:rsidR="00B813C8" w:rsidRPr="005A4FA7" w:rsidRDefault="00B8652C" w:rsidP="00827E3E">
      <w:pPr>
        <w:numPr>
          <w:ilvl w:val="1"/>
          <w:numId w:val="1"/>
        </w:numPr>
        <w:tabs>
          <w:tab w:val="left" w:pos="1080"/>
        </w:tabs>
        <w:spacing w:line="360" w:lineRule="auto"/>
        <w:rPr>
          <w:rtl/>
        </w:rPr>
      </w:pPr>
      <w:r>
        <w:rPr>
          <w:rFonts w:hint="cs"/>
          <w:rtl/>
        </w:rPr>
        <w:t xml:space="preserve">אין בגובה הערבות כדי לשמש הגבלה או תקרה להתחייבויותיו של </w:t>
      </w:r>
      <w:r w:rsidR="008A6071">
        <w:rPr>
          <w:rFonts w:hint="cs"/>
          <w:rtl/>
        </w:rPr>
        <w:t>נותן השירותים</w:t>
      </w:r>
      <w:r>
        <w:rPr>
          <w:rFonts w:hint="cs"/>
          <w:rtl/>
        </w:rPr>
        <w:t xml:space="preserve"> במקרה של</w:t>
      </w:r>
      <w:r w:rsidR="00B813C8">
        <w:rPr>
          <w:rFonts w:hint="cs"/>
          <w:rtl/>
        </w:rPr>
        <w:t xml:space="preserve"> מימושה. </w:t>
      </w:r>
    </w:p>
    <w:p w:rsidR="00B813C8" w:rsidRDefault="00B813C8" w:rsidP="00827E3E">
      <w:pPr>
        <w:numPr>
          <w:ilvl w:val="1"/>
          <w:numId w:val="1"/>
        </w:numPr>
        <w:tabs>
          <w:tab w:val="left" w:pos="1080"/>
        </w:tabs>
        <w:spacing w:line="360" w:lineRule="auto"/>
      </w:pPr>
      <w:r>
        <w:rPr>
          <w:rFonts w:hint="cs"/>
          <w:rtl/>
        </w:rPr>
        <w:t>המשרד רשאי, אך לא חייב, על פי שיקול דעתו הבלעדי, להפחית את סכום הערבות, בהתאם לקצב התקדמות מתן השירותים ומילויים בהתאם להסכם ולשביעות רצון המנהל.</w:t>
      </w:r>
    </w:p>
    <w:p w:rsidR="00B8652C" w:rsidRDefault="00B8652C" w:rsidP="00981F54">
      <w:pPr>
        <w:pStyle w:val="13"/>
        <w:spacing w:line="360" w:lineRule="auto"/>
        <w:jc w:val="left"/>
        <w:rPr>
          <w:rFonts w:cs="David"/>
          <w:szCs w:val="24"/>
          <w:rtl/>
        </w:rPr>
      </w:pPr>
    </w:p>
    <w:p w:rsidR="00B8652C" w:rsidRDefault="00B8652C" w:rsidP="00827E3E">
      <w:pPr>
        <w:pStyle w:val="7"/>
        <w:numPr>
          <w:ilvl w:val="0"/>
          <w:numId w:val="1"/>
        </w:numPr>
        <w:ind w:right="-780"/>
        <w:jc w:val="left"/>
        <w:rPr>
          <w:b w:val="0"/>
          <w:bCs w:val="0"/>
          <w:szCs w:val="24"/>
          <w:rtl/>
        </w:rPr>
      </w:pPr>
      <w:r w:rsidRPr="00FE59DB">
        <w:rPr>
          <w:rFonts w:hint="cs"/>
          <w:b w:val="0"/>
          <w:bCs w:val="0"/>
          <w:szCs w:val="24"/>
          <w:rtl/>
        </w:rPr>
        <w:t>חוק הפרשנות יחול על הסכם זה. לצורך פרשנות רואים הסכם זה כחיקוק כמשמעותו בחוק האמור.</w:t>
      </w:r>
    </w:p>
    <w:p w:rsidR="00B8652C" w:rsidRDefault="00B8652C" w:rsidP="00981F54">
      <w:pPr>
        <w:spacing w:line="360" w:lineRule="auto"/>
        <w:rPr>
          <w:rtl/>
        </w:rPr>
      </w:pPr>
    </w:p>
    <w:p w:rsidR="00935E7C" w:rsidRPr="00DC65BD" w:rsidRDefault="00DC65BD" w:rsidP="00827E3E">
      <w:pPr>
        <w:pStyle w:val="7"/>
        <w:numPr>
          <w:ilvl w:val="0"/>
          <w:numId w:val="1"/>
        </w:numPr>
        <w:ind w:right="-780"/>
        <w:jc w:val="left"/>
        <w:rPr>
          <w:szCs w:val="24"/>
        </w:rPr>
      </w:pPr>
      <w:r w:rsidRPr="00DC65BD">
        <w:rPr>
          <w:rFonts w:hint="cs"/>
          <w:szCs w:val="24"/>
          <w:rtl/>
        </w:rPr>
        <w:t>הפסקת הסכם:</w:t>
      </w:r>
    </w:p>
    <w:p w:rsidR="00B8652C" w:rsidRPr="001B09CC" w:rsidRDefault="00B8652C" w:rsidP="000816FB">
      <w:pPr>
        <w:pStyle w:val="7"/>
        <w:numPr>
          <w:ilvl w:val="0"/>
          <w:numId w:val="5"/>
        </w:numPr>
        <w:ind w:right="-780"/>
        <w:jc w:val="left"/>
        <w:rPr>
          <w:b w:val="0"/>
          <w:bCs w:val="0"/>
          <w:szCs w:val="24"/>
        </w:rPr>
      </w:pPr>
      <w:r w:rsidRPr="00B813C8">
        <w:rPr>
          <w:rFonts w:hint="cs"/>
          <w:b w:val="0"/>
          <w:bCs w:val="0"/>
          <w:szCs w:val="24"/>
          <w:rtl/>
        </w:rPr>
        <w:t xml:space="preserve">לא עמד </w:t>
      </w:r>
      <w:r w:rsidR="008A6071" w:rsidRPr="00B813C8">
        <w:rPr>
          <w:rFonts w:hint="cs"/>
          <w:b w:val="0"/>
          <w:bCs w:val="0"/>
          <w:szCs w:val="24"/>
          <w:rtl/>
        </w:rPr>
        <w:t>נותן השירותים</w:t>
      </w:r>
      <w:r w:rsidRPr="00B813C8">
        <w:rPr>
          <w:rFonts w:hint="cs"/>
          <w:b w:val="0"/>
          <w:bCs w:val="0"/>
          <w:szCs w:val="24"/>
          <w:rtl/>
        </w:rPr>
        <w:t xml:space="preserve"> באחת או יותר מהתחייבויותיו על פי הסכם זה מכל סיבה שהיא, רשאי </w:t>
      </w:r>
      <w:r w:rsidRPr="001B09CC">
        <w:rPr>
          <w:rFonts w:hint="cs"/>
          <w:b w:val="0"/>
          <w:bCs w:val="0"/>
          <w:szCs w:val="24"/>
          <w:rtl/>
        </w:rPr>
        <w:t xml:space="preserve">המשרד, לפי שיקול דעתו הבלעדי והמוחלט, להפסיק את מתן השירותים לאלתר ולבצע את השירותים בעצמו ו/או באמצעות אחרים, וזאת על חשבון </w:t>
      </w:r>
      <w:r w:rsidR="008A6071" w:rsidRPr="001B09CC">
        <w:rPr>
          <w:rFonts w:hint="cs"/>
          <w:b w:val="0"/>
          <w:bCs w:val="0"/>
          <w:szCs w:val="24"/>
          <w:rtl/>
        </w:rPr>
        <w:t>נותן השירותים</w:t>
      </w:r>
      <w:r w:rsidRPr="001B09CC">
        <w:rPr>
          <w:rFonts w:hint="cs"/>
          <w:b w:val="0"/>
          <w:bCs w:val="0"/>
          <w:szCs w:val="24"/>
          <w:rtl/>
        </w:rPr>
        <w:t xml:space="preserve"> ומבלי לפגוע בזכות המשרד לפיצוי ושיפוי וזכויות אחרות העומדות למשרד על פי הסכם זה ועל פי דין.</w:t>
      </w:r>
    </w:p>
    <w:p w:rsidR="00B8652C" w:rsidRPr="001B09CC" w:rsidRDefault="00B8652C" w:rsidP="000816FB">
      <w:pPr>
        <w:pStyle w:val="7"/>
        <w:numPr>
          <w:ilvl w:val="0"/>
          <w:numId w:val="5"/>
        </w:numPr>
        <w:ind w:right="-780"/>
        <w:jc w:val="left"/>
        <w:rPr>
          <w:b w:val="0"/>
          <w:bCs w:val="0"/>
          <w:szCs w:val="24"/>
          <w:rtl/>
        </w:rPr>
      </w:pPr>
      <w:r w:rsidRPr="001B09CC">
        <w:rPr>
          <w:rFonts w:hint="cs"/>
          <w:b w:val="0"/>
          <w:bCs w:val="0"/>
          <w:szCs w:val="24"/>
          <w:rtl/>
        </w:rPr>
        <w:t>כמו כן, המשרד יהא זכאי לתרופות בכל מקרה ש</w:t>
      </w:r>
      <w:r w:rsidR="008A6071" w:rsidRPr="001B09CC">
        <w:rPr>
          <w:rFonts w:hint="cs"/>
          <w:b w:val="0"/>
          <w:bCs w:val="0"/>
          <w:szCs w:val="24"/>
          <w:rtl/>
        </w:rPr>
        <w:t>נותן השירותים</w:t>
      </w:r>
      <w:r w:rsidRPr="001B09CC">
        <w:rPr>
          <w:rFonts w:hint="cs"/>
          <w:b w:val="0"/>
          <w:bCs w:val="0"/>
          <w:szCs w:val="24"/>
          <w:rtl/>
        </w:rPr>
        <w:t xml:space="preserve"> לא יעמוד בהתחייבויותיו על פי הסכם זה או על פי מסמכי ה</w:t>
      </w:r>
      <w:r w:rsidR="00827E3E">
        <w:rPr>
          <w:rFonts w:hint="cs"/>
          <w:b w:val="0"/>
          <w:bCs w:val="0"/>
          <w:szCs w:val="24"/>
          <w:rtl/>
        </w:rPr>
        <w:t>מכרז</w:t>
      </w:r>
      <w:r w:rsidRPr="001B09CC">
        <w:rPr>
          <w:rFonts w:hint="cs"/>
          <w:b w:val="0"/>
          <w:bCs w:val="0"/>
          <w:szCs w:val="24"/>
          <w:rtl/>
        </w:rPr>
        <w:t xml:space="preserve"> מכל סיבה שהיא ויהיה זכאי לכל סעד ותרופה משפטית על פי חוק החוזים (תרופות בשל הפרת חוזה), תשל"א-1970 ועל פי הדין. </w:t>
      </w:r>
    </w:p>
    <w:p w:rsidR="00B8652C" w:rsidRPr="001B09CC" w:rsidRDefault="00B8652C" w:rsidP="000816FB">
      <w:pPr>
        <w:pStyle w:val="7"/>
        <w:numPr>
          <w:ilvl w:val="0"/>
          <w:numId w:val="5"/>
        </w:numPr>
        <w:ind w:right="-780"/>
        <w:jc w:val="left"/>
        <w:rPr>
          <w:b w:val="0"/>
          <w:bCs w:val="0"/>
          <w:szCs w:val="24"/>
          <w:rtl/>
        </w:rPr>
      </w:pPr>
      <w:r w:rsidRPr="001B09CC">
        <w:rPr>
          <w:rFonts w:hint="cs"/>
          <w:b w:val="0"/>
          <w:bCs w:val="0"/>
          <w:szCs w:val="24"/>
          <w:rtl/>
        </w:rPr>
        <w:t>מבלי לגרוע מכלליות האמור לעיל, מוסכם בין הצדדים כי הזכות לתרופות כוללת:</w:t>
      </w:r>
    </w:p>
    <w:p w:rsidR="00B8652C" w:rsidRPr="001B09CC" w:rsidRDefault="00B8652C" w:rsidP="000816FB">
      <w:pPr>
        <w:pStyle w:val="7"/>
        <w:numPr>
          <w:ilvl w:val="1"/>
          <w:numId w:val="5"/>
        </w:numPr>
        <w:ind w:right="-780"/>
        <w:jc w:val="left"/>
        <w:rPr>
          <w:rFonts w:ascii="Arial" w:hAnsi="Arial"/>
          <w:szCs w:val="24"/>
          <w:rtl/>
        </w:rPr>
      </w:pPr>
      <w:r w:rsidRPr="001B09CC">
        <w:rPr>
          <w:rFonts w:ascii="Arial" w:hAnsi="Arial" w:hint="cs"/>
          <w:b w:val="0"/>
          <w:bCs w:val="0"/>
          <w:szCs w:val="24"/>
          <w:rtl/>
        </w:rPr>
        <w:t>את הזכות להפחית מהתמורה המגיעה ל</w:t>
      </w:r>
      <w:r w:rsidR="008A6071" w:rsidRPr="001B09CC">
        <w:rPr>
          <w:rFonts w:ascii="Arial" w:hAnsi="Arial" w:hint="cs"/>
          <w:b w:val="0"/>
          <w:bCs w:val="0"/>
          <w:szCs w:val="24"/>
          <w:rtl/>
        </w:rPr>
        <w:t>נותן השירותים</w:t>
      </w:r>
      <w:r w:rsidRPr="001B09CC">
        <w:rPr>
          <w:rFonts w:ascii="Arial" w:hAnsi="Arial" w:hint="cs"/>
          <w:b w:val="0"/>
          <w:bCs w:val="0"/>
          <w:szCs w:val="24"/>
          <w:rtl/>
        </w:rPr>
        <w:t xml:space="preserve"> סכום שווה ערך לנזק שנגרם כתוצאה מהשירותים. </w:t>
      </w:r>
    </w:p>
    <w:p w:rsidR="00B8652C" w:rsidRPr="001B09CC" w:rsidRDefault="00B8652C" w:rsidP="000816FB">
      <w:pPr>
        <w:pStyle w:val="7"/>
        <w:numPr>
          <w:ilvl w:val="1"/>
          <w:numId w:val="5"/>
        </w:numPr>
        <w:ind w:right="-780"/>
        <w:jc w:val="left"/>
        <w:rPr>
          <w:rFonts w:ascii="Arial" w:hAnsi="Arial"/>
          <w:szCs w:val="24"/>
          <w:rtl/>
        </w:rPr>
      </w:pPr>
      <w:r w:rsidRPr="001B09CC">
        <w:rPr>
          <w:rFonts w:ascii="Arial" w:hAnsi="Arial" w:hint="cs"/>
          <w:b w:val="0"/>
          <w:bCs w:val="0"/>
          <w:szCs w:val="24"/>
          <w:rtl/>
        </w:rPr>
        <w:t xml:space="preserve">את זכות המשרד לבטל הסכם זה, להפסיק את מתן השירותים על ידי </w:t>
      </w:r>
      <w:r w:rsidR="008A6071" w:rsidRPr="001B09CC">
        <w:rPr>
          <w:rFonts w:ascii="Arial" w:hAnsi="Arial" w:hint="cs"/>
          <w:b w:val="0"/>
          <w:bCs w:val="0"/>
          <w:szCs w:val="24"/>
          <w:rtl/>
        </w:rPr>
        <w:t>נותן השירותים</w:t>
      </w:r>
      <w:r w:rsidRPr="001B09CC">
        <w:rPr>
          <w:rFonts w:ascii="Arial" w:hAnsi="Arial" w:hint="cs"/>
          <w:b w:val="0"/>
          <w:bCs w:val="0"/>
          <w:szCs w:val="24"/>
          <w:rtl/>
        </w:rPr>
        <w:t xml:space="preserve"> לאלתר ולבצע את השירותים בעצמו ו/או באמצעות אחרים.</w:t>
      </w:r>
    </w:p>
    <w:p w:rsidR="00B8652C" w:rsidRPr="001B09CC" w:rsidRDefault="00B8652C" w:rsidP="000816FB">
      <w:pPr>
        <w:pStyle w:val="7"/>
        <w:numPr>
          <w:ilvl w:val="1"/>
          <w:numId w:val="5"/>
        </w:numPr>
        <w:ind w:right="-780"/>
        <w:jc w:val="left"/>
        <w:rPr>
          <w:rFonts w:ascii="Arial" w:hAnsi="Arial"/>
          <w:szCs w:val="24"/>
          <w:rtl/>
        </w:rPr>
      </w:pPr>
      <w:r w:rsidRPr="001B09CC">
        <w:rPr>
          <w:rFonts w:ascii="Arial" w:hAnsi="Arial" w:hint="cs"/>
          <w:b w:val="0"/>
          <w:bCs w:val="0"/>
          <w:szCs w:val="24"/>
          <w:rtl/>
        </w:rPr>
        <w:t>התרופות המוענקות למשרד הן מצטברות אחת לשנייה ואין בהסכם זה כדי לשלול את זכותו של המשרד לקיזוז, פיצוי, שיפוי או כל סעד נוסף מכוח דין והסכם.</w:t>
      </w:r>
    </w:p>
    <w:p w:rsidR="00B8652C" w:rsidRPr="001B09CC" w:rsidRDefault="00B8652C" w:rsidP="00981F54">
      <w:pPr>
        <w:spacing w:line="360" w:lineRule="auto"/>
        <w:rPr>
          <w:rtl/>
        </w:rPr>
      </w:pPr>
    </w:p>
    <w:p w:rsidR="00935E7C" w:rsidRPr="001B09CC" w:rsidRDefault="00B8652C" w:rsidP="00827E3E">
      <w:pPr>
        <w:pStyle w:val="7"/>
        <w:numPr>
          <w:ilvl w:val="0"/>
          <w:numId w:val="1"/>
        </w:numPr>
        <w:ind w:right="-780"/>
        <w:jc w:val="left"/>
        <w:rPr>
          <w:rFonts w:ascii="Arial" w:hAnsi="Arial"/>
          <w:b w:val="0"/>
          <w:bCs w:val="0"/>
          <w:szCs w:val="24"/>
        </w:rPr>
      </w:pPr>
      <w:r w:rsidRPr="001B09CC">
        <w:rPr>
          <w:rFonts w:ascii="Arial" w:hAnsi="Arial" w:hint="cs"/>
          <w:szCs w:val="24"/>
          <w:rtl/>
        </w:rPr>
        <w:t>אחריות</w:t>
      </w:r>
    </w:p>
    <w:p w:rsidR="00B8652C" w:rsidRPr="001B09CC" w:rsidRDefault="008A6071" w:rsidP="00827E3E">
      <w:pPr>
        <w:pStyle w:val="7"/>
        <w:numPr>
          <w:ilvl w:val="1"/>
          <w:numId w:val="1"/>
        </w:numPr>
        <w:ind w:right="-780"/>
        <w:jc w:val="left"/>
        <w:rPr>
          <w:rFonts w:ascii="Arial" w:hAnsi="Arial"/>
          <w:b w:val="0"/>
          <w:bCs w:val="0"/>
          <w:szCs w:val="24"/>
          <w:rtl/>
        </w:rPr>
      </w:pPr>
      <w:r w:rsidRPr="001B09CC">
        <w:rPr>
          <w:rFonts w:ascii="Arial" w:hAnsi="Arial" w:hint="cs"/>
          <w:b w:val="0"/>
          <w:bCs w:val="0"/>
          <w:szCs w:val="24"/>
          <w:rtl/>
        </w:rPr>
        <w:t>נותן השירותים</w:t>
      </w:r>
      <w:r w:rsidR="00B8652C" w:rsidRPr="001B09CC">
        <w:rPr>
          <w:rFonts w:ascii="Arial" w:hAnsi="Arial" w:hint="cs"/>
          <w:b w:val="0"/>
          <w:bCs w:val="0"/>
          <w:szCs w:val="24"/>
          <w:rtl/>
        </w:rPr>
        <w:t xml:space="preserve"> יהיה האחראי הבלעדי והיחיד, לכל נזק ו/או אובדן שייגרם כתוצאה ו/או עקב מתן השירותים למשרד ו/או לרכוש ו/או לצד ג' כלשהו, לרבות נזק ואובדן שייגרם על ידי כל מי שבא מכוחו או מטעמו של </w:t>
      </w:r>
      <w:r w:rsidRPr="001B09CC">
        <w:rPr>
          <w:rFonts w:ascii="Arial" w:hAnsi="Arial" w:hint="cs"/>
          <w:b w:val="0"/>
          <w:bCs w:val="0"/>
          <w:szCs w:val="24"/>
          <w:rtl/>
        </w:rPr>
        <w:t>נותן השירותים</w:t>
      </w:r>
      <w:r w:rsidR="00B8652C" w:rsidRPr="001B09CC">
        <w:rPr>
          <w:rFonts w:ascii="Arial" w:hAnsi="Arial" w:hint="cs"/>
          <w:b w:val="0"/>
          <w:bCs w:val="0"/>
          <w:szCs w:val="24"/>
          <w:rtl/>
        </w:rPr>
        <w:t xml:space="preserve">, וזאת בשל מעשה או מחדל של </w:t>
      </w:r>
      <w:r w:rsidRPr="001B09CC">
        <w:rPr>
          <w:rFonts w:ascii="Arial" w:hAnsi="Arial" w:hint="cs"/>
          <w:b w:val="0"/>
          <w:bCs w:val="0"/>
          <w:szCs w:val="24"/>
          <w:rtl/>
        </w:rPr>
        <w:t>נותן השירותים</w:t>
      </w:r>
      <w:r w:rsidR="00B8652C" w:rsidRPr="001B09CC">
        <w:rPr>
          <w:rFonts w:ascii="Arial" w:hAnsi="Arial" w:hint="cs"/>
          <w:b w:val="0"/>
          <w:bCs w:val="0"/>
          <w:szCs w:val="24"/>
          <w:rtl/>
        </w:rPr>
        <w:t xml:space="preserve"> או מי מטעמו הכרוך באחד מאלה:</w:t>
      </w:r>
    </w:p>
    <w:p w:rsidR="00B8652C" w:rsidRPr="00B37F5A" w:rsidRDefault="00B8652C" w:rsidP="00B37F5A">
      <w:pPr>
        <w:pStyle w:val="7"/>
        <w:numPr>
          <w:ilvl w:val="2"/>
          <w:numId w:val="1"/>
        </w:numPr>
        <w:ind w:right="-780"/>
        <w:jc w:val="left"/>
        <w:rPr>
          <w:rFonts w:ascii="Arial" w:hAnsi="Arial"/>
          <w:b w:val="0"/>
          <w:bCs w:val="0"/>
          <w:szCs w:val="24"/>
          <w:rtl/>
        </w:rPr>
      </w:pPr>
      <w:r w:rsidRPr="001B09CC">
        <w:rPr>
          <w:rFonts w:ascii="Arial" w:hAnsi="Arial" w:hint="cs"/>
          <w:b w:val="0"/>
          <w:bCs w:val="0"/>
          <w:szCs w:val="24"/>
          <w:rtl/>
        </w:rPr>
        <w:t>הפרת חובה חקוקה או הפרת הוראות שניתנו ל</w:t>
      </w:r>
      <w:r w:rsidR="008A6071" w:rsidRPr="001B09CC">
        <w:rPr>
          <w:rFonts w:ascii="Arial" w:hAnsi="Arial" w:hint="cs"/>
          <w:b w:val="0"/>
          <w:bCs w:val="0"/>
          <w:szCs w:val="24"/>
          <w:rtl/>
        </w:rPr>
        <w:t>נותן השירותים</w:t>
      </w:r>
      <w:r w:rsidRPr="001B09CC">
        <w:rPr>
          <w:rFonts w:ascii="Arial" w:hAnsi="Arial" w:hint="cs"/>
          <w:b w:val="0"/>
          <w:bCs w:val="0"/>
          <w:szCs w:val="24"/>
          <w:rtl/>
        </w:rPr>
        <w:t xml:space="preserve"> ו/או למי מטעמו על ידי המשרד או מי מעובדיו;</w:t>
      </w:r>
    </w:p>
    <w:p w:rsidR="00B8652C" w:rsidRPr="001B09CC" w:rsidRDefault="00935E7C" w:rsidP="00827E3E">
      <w:pPr>
        <w:pStyle w:val="7"/>
        <w:numPr>
          <w:ilvl w:val="2"/>
          <w:numId w:val="1"/>
        </w:numPr>
        <w:ind w:right="-780"/>
        <w:jc w:val="left"/>
        <w:rPr>
          <w:rFonts w:ascii="Arial" w:hAnsi="Arial"/>
          <w:b w:val="0"/>
          <w:bCs w:val="0"/>
          <w:szCs w:val="24"/>
          <w:rtl/>
        </w:rPr>
      </w:pPr>
      <w:r w:rsidRPr="00B37F5A">
        <w:rPr>
          <w:rFonts w:ascii="Arial" w:hAnsi="Arial" w:hint="cs"/>
          <w:b w:val="0"/>
          <w:bCs w:val="0"/>
          <w:szCs w:val="24"/>
          <w:rtl/>
        </w:rPr>
        <w:t xml:space="preserve"> </w:t>
      </w:r>
      <w:r w:rsidR="00B8652C" w:rsidRPr="001B09CC">
        <w:rPr>
          <w:rFonts w:ascii="Arial" w:hAnsi="Arial" w:hint="cs"/>
          <w:b w:val="0"/>
          <w:bCs w:val="0"/>
          <w:szCs w:val="24"/>
          <w:rtl/>
        </w:rPr>
        <w:t>פעולה שלא בדרך המקובלת או שלא בתום לב;</w:t>
      </w:r>
    </w:p>
    <w:p w:rsidR="00B8652C" w:rsidRPr="001B09CC" w:rsidRDefault="00B8652C" w:rsidP="00827E3E">
      <w:pPr>
        <w:pStyle w:val="7"/>
        <w:numPr>
          <w:ilvl w:val="2"/>
          <w:numId w:val="1"/>
        </w:numPr>
        <w:ind w:right="-780"/>
        <w:jc w:val="left"/>
        <w:rPr>
          <w:rFonts w:ascii="Arial" w:hAnsi="Arial"/>
          <w:b w:val="0"/>
          <w:bCs w:val="0"/>
          <w:szCs w:val="24"/>
          <w:rtl/>
        </w:rPr>
      </w:pPr>
      <w:r w:rsidRPr="001B09CC">
        <w:rPr>
          <w:rFonts w:ascii="Arial" w:hAnsi="Arial" w:hint="cs"/>
          <w:b w:val="0"/>
          <w:bCs w:val="0"/>
          <w:szCs w:val="24"/>
          <w:rtl/>
        </w:rPr>
        <w:t xml:space="preserve">פעולה שנעשתה ברשלנות. </w:t>
      </w:r>
    </w:p>
    <w:p w:rsidR="00B8652C" w:rsidRPr="001B09CC" w:rsidRDefault="008A6071" w:rsidP="00827E3E">
      <w:pPr>
        <w:pStyle w:val="7"/>
        <w:numPr>
          <w:ilvl w:val="1"/>
          <w:numId w:val="1"/>
        </w:numPr>
        <w:ind w:right="-780"/>
        <w:jc w:val="left"/>
        <w:rPr>
          <w:rFonts w:ascii="Arial" w:hAnsi="Arial"/>
          <w:b w:val="0"/>
          <w:bCs w:val="0"/>
          <w:szCs w:val="24"/>
          <w:rtl/>
        </w:rPr>
      </w:pPr>
      <w:r w:rsidRPr="001B09CC">
        <w:rPr>
          <w:rFonts w:ascii="Arial" w:hAnsi="Arial" w:hint="cs"/>
          <w:b w:val="0"/>
          <w:bCs w:val="0"/>
          <w:szCs w:val="24"/>
          <w:rtl/>
        </w:rPr>
        <w:t>נותן השירותים</w:t>
      </w:r>
      <w:r w:rsidR="00B8652C" w:rsidRPr="001B09CC">
        <w:rPr>
          <w:rFonts w:ascii="Arial" w:hAnsi="Arial" w:hint="cs"/>
          <w:b w:val="0"/>
          <w:bCs w:val="0"/>
          <w:szCs w:val="24"/>
          <w:rtl/>
        </w:rPr>
        <w:t xml:space="preserve"> יהיה האחראי היחידי והבלעדי לכל תביעת נזיקין מטעם עובדיו ו/או כל הבאים מכוחם.</w:t>
      </w:r>
    </w:p>
    <w:p w:rsidR="00B8652C" w:rsidRDefault="00B8652C" w:rsidP="00A90CB1">
      <w:pPr>
        <w:pStyle w:val="7"/>
        <w:numPr>
          <w:ilvl w:val="1"/>
          <w:numId w:val="1"/>
        </w:numPr>
        <w:ind w:right="-780"/>
        <w:jc w:val="left"/>
        <w:rPr>
          <w:rFonts w:ascii="Arial" w:hAnsi="Arial"/>
          <w:b w:val="0"/>
          <w:bCs w:val="0"/>
          <w:szCs w:val="24"/>
          <w:rtl/>
        </w:rPr>
      </w:pPr>
      <w:r w:rsidRPr="001B09CC">
        <w:rPr>
          <w:rFonts w:ascii="Arial" w:hAnsi="Arial" w:hint="cs"/>
          <w:b w:val="0"/>
          <w:bCs w:val="0"/>
          <w:szCs w:val="24"/>
          <w:rtl/>
        </w:rPr>
        <w:t xml:space="preserve">המשרד, עובדיו והבאים מכוחו לא יישאו בכל תשלום, הוצאה, אובדן, או נזק מכל סוג </w:t>
      </w:r>
      <w:r w:rsidR="00A90CB1">
        <w:rPr>
          <w:rFonts w:ascii="Arial" w:hAnsi="Arial" w:hint="cs"/>
          <w:b w:val="0"/>
          <w:bCs w:val="0"/>
          <w:szCs w:val="24"/>
          <w:rtl/>
        </w:rPr>
        <w:t xml:space="preserve">שהוא </w:t>
      </w:r>
      <w:r w:rsidRPr="001B09CC">
        <w:rPr>
          <w:rFonts w:ascii="Arial" w:hAnsi="Arial" w:hint="cs"/>
          <w:b w:val="0"/>
          <w:bCs w:val="0"/>
          <w:szCs w:val="24"/>
          <w:rtl/>
        </w:rPr>
        <w:t>שייגרם לנותן השירותים ו/או לעובדיו ו/או לכל מי שבא מכוחו</w:t>
      </w:r>
      <w:r w:rsidR="00A90CB1">
        <w:rPr>
          <w:rFonts w:ascii="Arial" w:hAnsi="Arial" w:hint="cs"/>
          <w:b w:val="0"/>
          <w:bCs w:val="0"/>
          <w:szCs w:val="24"/>
          <w:rtl/>
        </w:rPr>
        <w:t xml:space="preserve"> ו/או לצד ג' בכל הקשור להסכם זה מכל סיבה שהיא</w:t>
      </w:r>
      <w:r w:rsidRPr="001B09CC">
        <w:rPr>
          <w:rFonts w:ascii="Arial" w:hAnsi="Arial" w:hint="cs"/>
          <w:b w:val="0"/>
          <w:bCs w:val="0"/>
          <w:szCs w:val="24"/>
          <w:rtl/>
        </w:rPr>
        <w:t>.</w:t>
      </w:r>
    </w:p>
    <w:p w:rsidR="00A90CB1" w:rsidRDefault="00A90CB1" w:rsidP="00A90CB1">
      <w:pPr>
        <w:numPr>
          <w:ilvl w:val="1"/>
          <w:numId w:val="1"/>
        </w:numPr>
        <w:tabs>
          <w:tab w:val="left" w:pos="1080"/>
        </w:tabs>
        <w:spacing w:after="200" w:line="360" w:lineRule="auto"/>
        <w:rPr>
          <w:rFonts w:ascii="Calibri" w:eastAsia="Calibri" w:hAnsi="Calibri"/>
          <w:b/>
        </w:rPr>
      </w:pPr>
      <w:r>
        <w:rPr>
          <w:rFonts w:ascii="Arial" w:hAnsi="Arial" w:hint="cs"/>
          <w:rtl/>
        </w:rPr>
        <w:t>נותן השירותים</w:t>
      </w:r>
      <w:r w:rsidRPr="00725081">
        <w:rPr>
          <w:rFonts w:ascii="Arial" w:hAnsi="Arial"/>
          <w:rtl/>
        </w:rPr>
        <w:t xml:space="preserve"> י</w:t>
      </w:r>
      <w:r w:rsidRPr="00725081">
        <w:rPr>
          <w:rFonts w:ascii="Arial" w:hAnsi="Arial" w:hint="cs"/>
          <w:rtl/>
        </w:rPr>
        <w:t>י</w:t>
      </w:r>
      <w:r w:rsidRPr="00725081">
        <w:rPr>
          <w:rFonts w:ascii="Arial" w:hAnsi="Arial"/>
          <w:rtl/>
        </w:rPr>
        <w:t xml:space="preserve">שא באחריות הבלעדית לביצוע השירותים, יהיה </w:t>
      </w:r>
      <w:r w:rsidRPr="00725081">
        <w:rPr>
          <w:rFonts w:ascii="Arial" w:hAnsi="Arial" w:hint="cs"/>
          <w:rtl/>
        </w:rPr>
        <w:t>אחראי</w:t>
      </w:r>
      <w:r w:rsidRPr="00725081">
        <w:rPr>
          <w:rFonts w:ascii="Arial" w:hAnsi="Arial"/>
        </w:rPr>
        <w:t xml:space="preserve"> </w:t>
      </w:r>
      <w:r w:rsidRPr="00725081">
        <w:rPr>
          <w:rFonts w:ascii="Arial" w:hAnsi="Arial"/>
          <w:rtl/>
        </w:rPr>
        <w:t xml:space="preserve">וישלם למשרד </w:t>
      </w:r>
      <w:r w:rsidRPr="00725081">
        <w:rPr>
          <w:rFonts w:ascii="Arial" w:hAnsi="Arial" w:hint="cs"/>
          <w:rtl/>
        </w:rPr>
        <w:t>הבינוי ו</w:t>
      </w:r>
      <w:r w:rsidRPr="00725081">
        <w:rPr>
          <w:rFonts w:ascii="Arial" w:hAnsi="Arial"/>
          <w:rtl/>
        </w:rPr>
        <w:t xml:space="preserve">השיכון כל </w:t>
      </w:r>
      <w:r>
        <w:rPr>
          <w:rFonts w:ascii="Arial" w:hAnsi="Arial" w:hint="cs"/>
          <w:rtl/>
        </w:rPr>
        <w:t xml:space="preserve">הוצאה </w:t>
      </w:r>
      <w:r w:rsidRPr="00725081">
        <w:rPr>
          <w:rFonts w:ascii="Arial" w:hAnsi="Arial"/>
          <w:rtl/>
        </w:rPr>
        <w:t xml:space="preserve">ו/או נזק ו/או כל תשלום אחר </w:t>
      </w:r>
      <w:r w:rsidRPr="00725081">
        <w:rPr>
          <w:rFonts w:ascii="Arial" w:hAnsi="Arial" w:hint="cs"/>
          <w:rtl/>
        </w:rPr>
        <w:t xml:space="preserve">בגין </w:t>
      </w:r>
      <w:r w:rsidRPr="00725081">
        <w:rPr>
          <w:rFonts w:ascii="Arial" w:hAnsi="Arial"/>
          <w:rtl/>
        </w:rPr>
        <w:t xml:space="preserve">הפסדים שנגרמו למשרד הבינוי והשיכון, </w:t>
      </w:r>
      <w:r w:rsidRPr="00515F61">
        <w:rPr>
          <w:rFonts w:hint="cs"/>
          <w:rtl/>
        </w:rPr>
        <w:t>ו/או הוצאה ו/או כל תשלום אחר אשר משרד הבינוי והשיכון ישלם לאדם כלשהו</w:t>
      </w:r>
      <w:r>
        <w:rPr>
          <w:rFonts w:hint="cs"/>
          <w:rtl/>
        </w:rPr>
        <w:t>,</w:t>
      </w:r>
      <w:r w:rsidRPr="00725081">
        <w:rPr>
          <w:rFonts w:ascii="Arial" w:hAnsi="Arial" w:hint="cs"/>
          <w:rtl/>
        </w:rPr>
        <w:t xml:space="preserve"> </w:t>
      </w:r>
      <w:r w:rsidRPr="00725081">
        <w:rPr>
          <w:rFonts w:ascii="Arial" w:hAnsi="Arial"/>
          <w:rtl/>
        </w:rPr>
        <w:t>כתוצאה</w:t>
      </w:r>
      <w:r w:rsidRPr="00725081">
        <w:rPr>
          <w:rFonts w:ascii="Arial" w:hAnsi="Arial" w:hint="cs"/>
          <w:rtl/>
        </w:rPr>
        <w:t xml:space="preserve"> </w:t>
      </w:r>
      <w:r w:rsidRPr="00725081">
        <w:rPr>
          <w:rFonts w:ascii="Arial" w:hAnsi="Arial"/>
          <w:rtl/>
        </w:rPr>
        <w:t xml:space="preserve">ו/או בקשר </w:t>
      </w:r>
      <w:r w:rsidRPr="00725081">
        <w:rPr>
          <w:rFonts w:ascii="Arial" w:hAnsi="Arial" w:hint="cs"/>
          <w:rtl/>
        </w:rPr>
        <w:t xml:space="preserve">לביצוע </w:t>
      </w:r>
      <w:r w:rsidRPr="00725081">
        <w:rPr>
          <w:rFonts w:ascii="Arial" w:hAnsi="Arial"/>
          <w:rtl/>
        </w:rPr>
        <w:t>השירותים ו/או כתוצאה מאי ביצוע השירותים</w:t>
      </w:r>
      <w:r>
        <w:rPr>
          <w:rFonts w:ascii="Arial" w:hAnsi="Arial" w:hint="cs"/>
          <w:rtl/>
        </w:rPr>
        <w:t xml:space="preserve">, </w:t>
      </w:r>
      <w:r w:rsidRPr="00515F61">
        <w:rPr>
          <w:rFonts w:hint="cs"/>
          <w:rtl/>
        </w:rPr>
        <w:t>בין אם נדרש לשלמו על פי פסק דין או בכל דרך אחרת.</w:t>
      </w:r>
    </w:p>
    <w:p w:rsidR="00A90CB1" w:rsidRPr="00A90CB1" w:rsidRDefault="00A90CB1" w:rsidP="00A90CB1">
      <w:pPr>
        <w:numPr>
          <w:ilvl w:val="1"/>
          <w:numId w:val="1"/>
        </w:numPr>
        <w:tabs>
          <w:tab w:val="left" w:pos="1080"/>
        </w:tabs>
        <w:spacing w:after="200" w:line="360" w:lineRule="auto"/>
        <w:rPr>
          <w:rFonts w:ascii="Arial" w:hAnsi="Arial"/>
        </w:rPr>
      </w:pPr>
      <w:r w:rsidRPr="00A90CB1">
        <w:rPr>
          <w:rFonts w:ascii="Arial" w:hAnsi="Arial" w:hint="cs"/>
          <w:rtl/>
        </w:rPr>
        <w:t>אם תוגש תביעה נגד המדינה בגין ביצוע השירותים תאפשר המדינה לנותן השירותים ועל חשבונו להשתתף עם המדינה בניהול ההגנה נגד התביעה.</w:t>
      </w:r>
    </w:p>
    <w:p w:rsidR="00A90CB1" w:rsidRPr="00A90CB1" w:rsidRDefault="00A90CB1" w:rsidP="00A90CB1">
      <w:pPr>
        <w:rPr>
          <w:rtl/>
        </w:rPr>
      </w:pPr>
    </w:p>
    <w:p w:rsidR="006072FD" w:rsidRDefault="006072FD" w:rsidP="00A90CB1">
      <w:pPr>
        <w:pStyle w:val="7"/>
        <w:numPr>
          <w:ilvl w:val="0"/>
          <w:numId w:val="1"/>
        </w:numPr>
        <w:ind w:right="-780"/>
        <w:jc w:val="left"/>
        <w:rPr>
          <w:rFonts w:ascii="Arial" w:hAnsi="Arial"/>
          <w:b w:val="0"/>
          <w:bCs w:val="0"/>
          <w:szCs w:val="24"/>
          <w:rtl/>
        </w:rPr>
      </w:pPr>
      <w:r w:rsidRPr="001B09CC">
        <w:rPr>
          <w:rFonts w:ascii="Arial" w:hAnsi="Arial" w:hint="cs"/>
          <w:b w:val="0"/>
          <w:bCs w:val="0"/>
          <w:szCs w:val="24"/>
          <w:rtl/>
        </w:rPr>
        <w:t xml:space="preserve">כל שינוי בתנאי </w:t>
      </w:r>
      <w:r w:rsidR="00A90CB1">
        <w:rPr>
          <w:rFonts w:ascii="Arial" w:hAnsi="Arial" w:hint="cs"/>
          <w:b w:val="0"/>
          <w:bCs w:val="0"/>
          <w:szCs w:val="24"/>
          <w:rtl/>
        </w:rPr>
        <w:t>ה</w:t>
      </w:r>
      <w:r w:rsidRPr="001B09CC">
        <w:rPr>
          <w:rFonts w:ascii="Arial" w:hAnsi="Arial" w:hint="cs"/>
          <w:b w:val="0"/>
          <w:bCs w:val="0"/>
          <w:szCs w:val="24"/>
          <w:rtl/>
        </w:rPr>
        <w:t>הסכם או כל פרשנות של סעיף בהסכם מחייבים אישור בכתב של היועץ המשפטי ושל חשב המשרד (או מי מטעמם).</w:t>
      </w:r>
    </w:p>
    <w:p w:rsidR="00DC65BD" w:rsidRDefault="00DC65BD" w:rsidP="00827E3E">
      <w:pPr>
        <w:numPr>
          <w:ilvl w:val="0"/>
          <w:numId w:val="1"/>
        </w:numPr>
        <w:tabs>
          <w:tab w:val="left" w:pos="1680"/>
          <w:tab w:val="left" w:pos="1800"/>
        </w:tabs>
        <w:overflowPunct w:val="0"/>
        <w:autoSpaceDE w:val="0"/>
        <w:autoSpaceDN w:val="0"/>
        <w:adjustRightInd w:val="0"/>
        <w:spacing w:line="360" w:lineRule="auto"/>
        <w:textAlignment w:val="baseline"/>
        <w:rPr>
          <w:rFonts w:ascii="Arial" w:hAnsi="Arial"/>
        </w:rPr>
      </w:pPr>
      <w:r>
        <w:rPr>
          <w:rFonts w:ascii="Arial" w:hAnsi="Arial" w:hint="cs"/>
          <w:rtl/>
        </w:rPr>
        <w:t>שום התנהגות מצד איזה מהצדדים לא תיחשב כוויתור על איזה מזכויותיו על פי דין או כוויתור או כהסכמה מצידו לאיזה הפרה או אי קיום של תנאי מתנאי ההסכם, או כנותנת דחייה או ארכה לביצוע כל פעולה אשר יש לעשותה על פי ההסכם, או כשינוי, ביטול או תוספת של תנאי שהוא, אלא אם נעשו במפורש ובכתב. אין לראות ב</w:t>
      </w:r>
      <w:r w:rsidR="00596898">
        <w:rPr>
          <w:rFonts w:ascii="Arial" w:hAnsi="Arial" w:hint="cs"/>
          <w:rtl/>
        </w:rPr>
        <w:t>ו</w:t>
      </w:r>
      <w:r>
        <w:rPr>
          <w:rFonts w:ascii="Arial" w:hAnsi="Arial" w:hint="cs"/>
          <w:rtl/>
        </w:rPr>
        <w:t>ויתור או אי עמידה על זכויות על פי ההסכם על ידי צד להסכם כ</w:t>
      </w:r>
      <w:r w:rsidR="00596898">
        <w:rPr>
          <w:rFonts w:ascii="Arial" w:hAnsi="Arial" w:hint="cs"/>
          <w:rtl/>
        </w:rPr>
        <w:t>ו</w:t>
      </w:r>
      <w:r>
        <w:rPr>
          <w:rFonts w:ascii="Arial" w:hAnsi="Arial" w:hint="cs"/>
          <w:rtl/>
        </w:rPr>
        <w:t>ויתור על זכויותיו לפי ההסכם במקרה אחר.</w:t>
      </w:r>
    </w:p>
    <w:p w:rsidR="00B37F5A" w:rsidRDefault="00DC65BD" w:rsidP="00B37F5A">
      <w:pPr>
        <w:numPr>
          <w:ilvl w:val="0"/>
          <w:numId w:val="1"/>
        </w:numPr>
        <w:tabs>
          <w:tab w:val="left" w:pos="1680"/>
          <w:tab w:val="left" w:pos="1800"/>
        </w:tabs>
        <w:overflowPunct w:val="0"/>
        <w:autoSpaceDE w:val="0"/>
        <w:autoSpaceDN w:val="0"/>
        <w:adjustRightInd w:val="0"/>
        <w:spacing w:line="360" w:lineRule="auto"/>
        <w:textAlignment w:val="baseline"/>
        <w:rPr>
          <w:sz w:val="22"/>
        </w:rPr>
      </w:pPr>
      <w:r w:rsidRPr="00394E55">
        <w:rPr>
          <w:rFonts w:hint="cs"/>
          <w:rtl/>
        </w:rPr>
        <w:t>סמכות השיפוט הייחודית בכל הנוגע להסכם זה</w:t>
      </w:r>
      <w:r w:rsidRPr="00394E55">
        <w:rPr>
          <w:rtl/>
        </w:rPr>
        <w:t xml:space="preserve">, </w:t>
      </w:r>
      <w:r w:rsidRPr="00394E55">
        <w:rPr>
          <w:rFonts w:hint="cs"/>
          <w:rtl/>
        </w:rPr>
        <w:t>תהיה ל</w:t>
      </w:r>
      <w:r w:rsidRPr="00394E55">
        <w:rPr>
          <w:rtl/>
        </w:rPr>
        <w:t xml:space="preserve">בית המשפט המוסמך </w:t>
      </w:r>
      <w:r w:rsidRPr="00394E55">
        <w:rPr>
          <w:rFonts w:hint="cs"/>
          <w:rtl/>
        </w:rPr>
        <w:t>ב</w:t>
      </w:r>
      <w:r w:rsidRPr="00394E55">
        <w:rPr>
          <w:rtl/>
        </w:rPr>
        <w:t>ירושלים בלבד.</w:t>
      </w:r>
    </w:p>
    <w:p w:rsidR="00B8652C" w:rsidRPr="00B37F5A" w:rsidRDefault="00B8652C" w:rsidP="00B37F5A">
      <w:pPr>
        <w:numPr>
          <w:ilvl w:val="0"/>
          <w:numId w:val="1"/>
        </w:numPr>
        <w:tabs>
          <w:tab w:val="left" w:pos="1680"/>
          <w:tab w:val="left" w:pos="1800"/>
        </w:tabs>
        <w:overflowPunct w:val="0"/>
        <w:autoSpaceDE w:val="0"/>
        <w:autoSpaceDN w:val="0"/>
        <w:adjustRightInd w:val="0"/>
        <w:spacing w:line="360" w:lineRule="auto"/>
        <w:textAlignment w:val="baseline"/>
        <w:rPr>
          <w:sz w:val="22"/>
          <w:rtl/>
        </w:rPr>
      </w:pPr>
      <w:r w:rsidRPr="00B37F5A">
        <w:rPr>
          <w:rFonts w:hint="cs"/>
          <w:sz w:val="22"/>
          <w:rtl/>
        </w:rPr>
        <w:t>כתובות הצדדים לצורך הסכם זה:</w:t>
      </w:r>
    </w:p>
    <w:p w:rsidR="00B37F5A" w:rsidRDefault="00B37F5A" w:rsidP="00B37F5A">
      <w:pPr>
        <w:spacing w:line="360" w:lineRule="auto"/>
        <w:ind w:left="720"/>
        <w:rPr>
          <w:sz w:val="22"/>
          <w:rtl/>
        </w:rPr>
      </w:pPr>
    </w:p>
    <w:p w:rsidR="00B8652C" w:rsidRDefault="00B8652C" w:rsidP="00B37F5A">
      <w:pPr>
        <w:spacing w:line="360" w:lineRule="auto"/>
        <w:ind w:left="720"/>
        <w:rPr>
          <w:rtl/>
        </w:rPr>
      </w:pPr>
      <w:r w:rsidRPr="00892CF4">
        <w:rPr>
          <w:rFonts w:hint="cs"/>
          <w:sz w:val="22"/>
          <w:rtl/>
        </w:rPr>
        <w:t xml:space="preserve">משרד הבינוי והשיכון </w:t>
      </w:r>
      <w:r w:rsidRPr="00892CF4">
        <w:rPr>
          <w:sz w:val="22"/>
          <w:rtl/>
        </w:rPr>
        <w:t>–</w:t>
      </w:r>
      <w:r w:rsidRPr="00892CF4">
        <w:rPr>
          <w:rFonts w:hint="cs"/>
          <w:sz w:val="22"/>
          <w:rtl/>
        </w:rPr>
        <w:t xml:space="preserve"> קריית הממשלה, שיח' ג'ארח,</w:t>
      </w:r>
      <w:r>
        <w:rPr>
          <w:rFonts w:hint="cs"/>
          <w:rtl/>
        </w:rPr>
        <w:t xml:space="preserve"> </w:t>
      </w:r>
      <w:r w:rsidRPr="00892CF4">
        <w:rPr>
          <w:rFonts w:hint="cs"/>
          <w:sz w:val="22"/>
          <w:rtl/>
        </w:rPr>
        <w:t>מזרח ירושלים.</w:t>
      </w:r>
    </w:p>
    <w:p w:rsidR="00B8652C" w:rsidRPr="00AD65B5" w:rsidRDefault="00B8652C" w:rsidP="00981F54">
      <w:pPr>
        <w:spacing w:line="360" w:lineRule="auto"/>
        <w:rPr>
          <w:sz w:val="22"/>
          <w:rtl/>
        </w:rPr>
      </w:pPr>
      <w:r w:rsidRPr="00AD65B5">
        <w:rPr>
          <w:rFonts w:hint="cs"/>
          <w:sz w:val="22"/>
          <w:rtl/>
        </w:rPr>
        <w:t xml:space="preserve">   </w:t>
      </w:r>
    </w:p>
    <w:p w:rsidR="00B8652C" w:rsidRPr="00AD65B5" w:rsidRDefault="008A6071" w:rsidP="00B37F5A">
      <w:pPr>
        <w:spacing w:line="360" w:lineRule="auto"/>
        <w:ind w:left="720"/>
        <w:rPr>
          <w:sz w:val="22"/>
          <w:rtl/>
        </w:rPr>
      </w:pPr>
      <w:r w:rsidRPr="00AD65B5">
        <w:rPr>
          <w:rFonts w:hint="cs"/>
          <w:sz w:val="22"/>
          <w:rtl/>
        </w:rPr>
        <w:t>נותן השירותים</w:t>
      </w:r>
      <w:r w:rsidR="00B8652C" w:rsidRPr="00AD65B5">
        <w:rPr>
          <w:rFonts w:hint="cs"/>
          <w:sz w:val="22"/>
          <w:rtl/>
        </w:rPr>
        <w:t xml:space="preserve"> : ____________________________________________ </w:t>
      </w:r>
    </w:p>
    <w:p w:rsidR="00B8652C" w:rsidRPr="00AD65B5" w:rsidRDefault="00B8652C" w:rsidP="00981F54">
      <w:pPr>
        <w:tabs>
          <w:tab w:val="left" w:pos="1080"/>
        </w:tabs>
        <w:spacing w:line="360" w:lineRule="auto"/>
        <w:ind w:left="480"/>
        <w:rPr>
          <w:bCs/>
          <w:rtl/>
        </w:rPr>
      </w:pPr>
    </w:p>
    <w:p w:rsidR="00B8652C" w:rsidRPr="00AD65B5" w:rsidRDefault="00B8652C" w:rsidP="00981F54">
      <w:pPr>
        <w:tabs>
          <w:tab w:val="left" w:pos="1080"/>
        </w:tabs>
        <w:spacing w:line="360" w:lineRule="auto"/>
        <w:ind w:left="480"/>
        <w:rPr>
          <w:bCs/>
          <w:rtl/>
        </w:rPr>
      </w:pPr>
    </w:p>
    <w:p w:rsidR="00B8652C" w:rsidRPr="00AD65B5" w:rsidRDefault="00B8652C" w:rsidP="00981F54">
      <w:pPr>
        <w:tabs>
          <w:tab w:val="left" w:pos="1080"/>
        </w:tabs>
        <w:spacing w:line="360" w:lineRule="auto"/>
        <w:ind w:left="480"/>
        <w:rPr>
          <w:rtl/>
        </w:rPr>
      </w:pPr>
      <w:r w:rsidRPr="00AD65B5">
        <w:rPr>
          <w:bCs/>
          <w:rtl/>
        </w:rPr>
        <w:t>ולראיה באו הצדדים על החתום:</w:t>
      </w:r>
    </w:p>
    <w:p w:rsidR="00B8652C" w:rsidRPr="00AD65B5" w:rsidRDefault="00B8652C" w:rsidP="00981F54">
      <w:pPr>
        <w:tabs>
          <w:tab w:val="left" w:pos="1080"/>
        </w:tabs>
        <w:spacing w:line="360" w:lineRule="auto"/>
        <w:ind w:left="480"/>
        <w:rPr>
          <w:rtl/>
        </w:rPr>
      </w:pPr>
    </w:p>
    <w:p w:rsidR="00B8652C" w:rsidRPr="00AD65B5" w:rsidRDefault="00B8652C" w:rsidP="00981F54">
      <w:pPr>
        <w:tabs>
          <w:tab w:val="left" w:pos="1080"/>
        </w:tabs>
        <w:spacing w:line="360" w:lineRule="auto"/>
        <w:ind w:left="480"/>
        <w:rPr>
          <w:rtl/>
        </w:rPr>
      </w:pPr>
    </w:p>
    <w:tbl>
      <w:tblPr>
        <w:bidiVisual/>
        <w:tblW w:w="8532" w:type="dxa"/>
        <w:tblLook w:val="01E0" w:firstRow="1" w:lastRow="1" w:firstColumn="1" w:lastColumn="1" w:noHBand="0" w:noVBand="0"/>
      </w:tblPr>
      <w:tblGrid>
        <w:gridCol w:w="2608"/>
        <w:gridCol w:w="946"/>
        <w:gridCol w:w="2294"/>
        <w:gridCol w:w="236"/>
        <w:gridCol w:w="2448"/>
      </w:tblGrid>
      <w:tr w:rsidR="00B8652C" w:rsidRPr="00AD65B5" w:rsidTr="00B8652C">
        <w:tc>
          <w:tcPr>
            <w:tcW w:w="2608" w:type="dxa"/>
            <w:tcBorders>
              <w:top w:val="single" w:sz="4" w:space="0" w:color="auto"/>
            </w:tcBorders>
          </w:tcPr>
          <w:p w:rsidR="00B8652C" w:rsidRPr="00AD65B5" w:rsidRDefault="00B8652C" w:rsidP="00981F54">
            <w:pPr>
              <w:tabs>
                <w:tab w:val="left" w:pos="1080"/>
              </w:tabs>
              <w:spacing w:line="360" w:lineRule="auto"/>
              <w:rPr>
                <w:b/>
                <w:bCs/>
                <w:rtl/>
              </w:rPr>
            </w:pPr>
            <w:r w:rsidRPr="00AD65B5">
              <w:rPr>
                <w:rFonts w:hint="cs"/>
                <w:b/>
                <w:bCs/>
                <w:rtl/>
              </w:rPr>
              <w:t>משרד הבינוי והשיכון</w:t>
            </w:r>
          </w:p>
        </w:tc>
        <w:tc>
          <w:tcPr>
            <w:tcW w:w="946" w:type="dxa"/>
          </w:tcPr>
          <w:p w:rsidR="00B8652C" w:rsidRPr="00AD65B5" w:rsidRDefault="00B8652C" w:rsidP="00981F54">
            <w:pPr>
              <w:tabs>
                <w:tab w:val="left" w:pos="1080"/>
              </w:tabs>
              <w:spacing w:line="360" w:lineRule="auto"/>
              <w:rPr>
                <w:b/>
                <w:bCs/>
                <w:rtl/>
              </w:rPr>
            </w:pPr>
          </w:p>
        </w:tc>
        <w:tc>
          <w:tcPr>
            <w:tcW w:w="2294" w:type="dxa"/>
            <w:tcBorders>
              <w:top w:val="single" w:sz="4" w:space="0" w:color="auto"/>
            </w:tcBorders>
          </w:tcPr>
          <w:p w:rsidR="00B8652C" w:rsidRPr="00AD65B5" w:rsidRDefault="00B8652C" w:rsidP="00981F54">
            <w:pPr>
              <w:tabs>
                <w:tab w:val="left" w:pos="1080"/>
              </w:tabs>
              <w:spacing w:line="360" w:lineRule="auto"/>
              <w:rPr>
                <w:b/>
                <w:bCs/>
                <w:rtl/>
              </w:rPr>
            </w:pPr>
            <w:r w:rsidRPr="00AD65B5">
              <w:rPr>
                <w:rFonts w:hint="cs"/>
                <w:b/>
                <w:bCs/>
                <w:rtl/>
              </w:rPr>
              <w:t>חשב</w:t>
            </w:r>
          </w:p>
        </w:tc>
        <w:tc>
          <w:tcPr>
            <w:tcW w:w="236" w:type="dxa"/>
          </w:tcPr>
          <w:p w:rsidR="00B8652C" w:rsidRPr="00AD65B5" w:rsidRDefault="00B8652C" w:rsidP="00981F54">
            <w:pPr>
              <w:tabs>
                <w:tab w:val="left" w:pos="1080"/>
              </w:tabs>
              <w:spacing w:line="360" w:lineRule="auto"/>
              <w:rPr>
                <w:b/>
                <w:bCs/>
                <w:rtl/>
              </w:rPr>
            </w:pPr>
          </w:p>
        </w:tc>
        <w:tc>
          <w:tcPr>
            <w:tcW w:w="2448" w:type="dxa"/>
            <w:tcBorders>
              <w:top w:val="single" w:sz="4" w:space="0" w:color="auto"/>
            </w:tcBorders>
          </w:tcPr>
          <w:p w:rsidR="00B8652C" w:rsidRPr="00AD65B5" w:rsidRDefault="008A6071" w:rsidP="00981F54">
            <w:pPr>
              <w:tabs>
                <w:tab w:val="left" w:pos="1080"/>
              </w:tabs>
              <w:spacing w:line="360" w:lineRule="auto"/>
              <w:rPr>
                <w:b/>
                <w:bCs/>
                <w:rtl/>
              </w:rPr>
            </w:pPr>
            <w:r w:rsidRPr="00AD65B5">
              <w:rPr>
                <w:rFonts w:hint="cs"/>
                <w:b/>
                <w:bCs/>
                <w:rtl/>
              </w:rPr>
              <w:t>נותן השירותים</w:t>
            </w:r>
          </w:p>
        </w:tc>
      </w:tr>
    </w:tbl>
    <w:p w:rsidR="00B8652C" w:rsidRPr="00AD65B5" w:rsidRDefault="00B8652C" w:rsidP="00981F54">
      <w:pPr>
        <w:tabs>
          <w:tab w:val="left" w:pos="1080"/>
        </w:tabs>
        <w:spacing w:line="360" w:lineRule="auto"/>
        <w:ind w:left="480"/>
        <w:rPr>
          <w:rtl/>
        </w:rPr>
      </w:pPr>
    </w:p>
    <w:p w:rsidR="00D41624" w:rsidRPr="00AD65B5" w:rsidRDefault="00D41624" w:rsidP="00D41624">
      <w:pPr>
        <w:pStyle w:val="ad"/>
        <w:ind w:left="0" w:firstLine="0"/>
        <w:rPr>
          <w:rFonts w:cs="David"/>
          <w:b/>
          <w:bCs/>
          <w:u w:val="single"/>
          <w:rtl/>
        </w:rPr>
      </w:pPr>
      <w:r w:rsidRPr="00AD65B5">
        <w:rPr>
          <w:rFonts w:cs="David"/>
          <w:b/>
          <w:bCs/>
          <w:u w:val="single"/>
          <w:rtl/>
        </w:rPr>
        <w:t>אישור</w:t>
      </w:r>
    </w:p>
    <w:p w:rsidR="00D41624" w:rsidRPr="00AD65B5" w:rsidRDefault="00D41624" w:rsidP="00D41624">
      <w:pPr>
        <w:pStyle w:val="ad"/>
        <w:ind w:left="0" w:firstLine="0"/>
        <w:rPr>
          <w:rFonts w:cs="David"/>
          <w:b/>
          <w:bCs/>
          <w:u w:val="single"/>
          <w:rtl/>
        </w:rPr>
      </w:pPr>
    </w:p>
    <w:p w:rsidR="00D41624" w:rsidRPr="00AD65B5" w:rsidRDefault="00D41624" w:rsidP="00D41624">
      <w:pPr>
        <w:pStyle w:val="ad"/>
        <w:ind w:left="0" w:firstLine="0"/>
        <w:rPr>
          <w:rFonts w:cs="David"/>
          <w:b/>
          <w:bCs/>
          <w:rtl/>
        </w:rPr>
      </w:pPr>
      <w:r w:rsidRPr="00AD65B5">
        <w:rPr>
          <w:rFonts w:cs="David"/>
          <w:rtl/>
        </w:rPr>
        <w:t xml:space="preserve">אני הח"מ </w:t>
      </w:r>
      <w:r w:rsidRPr="00AD65B5">
        <w:rPr>
          <w:rFonts w:cs="David"/>
          <w:b/>
          <w:bCs/>
          <w:rtl/>
        </w:rPr>
        <w:t xml:space="preserve">____________________ </w:t>
      </w:r>
      <w:r w:rsidRPr="00AD65B5">
        <w:rPr>
          <w:rFonts w:cs="David" w:hint="cs"/>
          <w:rtl/>
        </w:rPr>
        <w:t>עו"ד</w:t>
      </w:r>
      <w:r w:rsidRPr="00AD65B5">
        <w:rPr>
          <w:rFonts w:cs="David"/>
          <w:rtl/>
        </w:rPr>
        <w:t xml:space="preserve"> </w:t>
      </w:r>
      <w:r w:rsidRPr="00AD65B5">
        <w:rPr>
          <w:rFonts w:cs="David" w:hint="cs"/>
          <w:rtl/>
        </w:rPr>
        <w:t>ת</w:t>
      </w:r>
      <w:r w:rsidRPr="00AD65B5">
        <w:rPr>
          <w:rFonts w:cs="David"/>
          <w:rtl/>
        </w:rPr>
        <w:t xml:space="preserve">"ז </w:t>
      </w:r>
      <w:r w:rsidRPr="00AD65B5">
        <w:rPr>
          <w:rFonts w:cs="David"/>
          <w:b/>
          <w:bCs/>
          <w:rtl/>
        </w:rPr>
        <w:t>____________________</w:t>
      </w:r>
    </w:p>
    <w:p w:rsidR="00D41624" w:rsidRPr="00AD65B5" w:rsidRDefault="00D41624" w:rsidP="00D41624">
      <w:pPr>
        <w:pStyle w:val="ad"/>
        <w:ind w:left="0" w:firstLine="0"/>
        <w:rPr>
          <w:rFonts w:cs="David"/>
          <w:rtl/>
        </w:rPr>
      </w:pPr>
    </w:p>
    <w:p w:rsidR="00D41624" w:rsidRPr="00AD65B5" w:rsidRDefault="00D41624" w:rsidP="00D41624">
      <w:pPr>
        <w:pStyle w:val="ad"/>
        <w:ind w:left="0" w:firstLine="0"/>
        <w:rPr>
          <w:rFonts w:cs="David"/>
          <w:b/>
          <w:bCs/>
          <w:rtl/>
        </w:rPr>
      </w:pPr>
      <w:r w:rsidRPr="00AD65B5">
        <w:rPr>
          <w:rFonts w:cs="David"/>
          <w:rtl/>
        </w:rPr>
        <w:t xml:space="preserve">מאשר בזאת כי המוסמכים לחתום בשם </w:t>
      </w:r>
      <w:r w:rsidRPr="00AD65B5">
        <w:rPr>
          <w:rFonts w:cs="David"/>
          <w:b/>
          <w:bCs/>
          <w:rtl/>
        </w:rPr>
        <w:t>___________________________</w:t>
      </w:r>
    </w:p>
    <w:p w:rsidR="00D41624" w:rsidRPr="00AD65B5" w:rsidRDefault="00D41624" w:rsidP="00D41624">
      <w:pPr>
        <w:pStyle w:val="ad"/>
        <w:ind w:left="0" w:firstLine="0"/>
        <w:rPr>
          <w:rFonts w:cs="David"/>
          <w:rtl/>
        </w:rPr>
      </w:pPr>
    </w:p>
    <w:p w:rsidR="00D41624" w:rsidRPr="00AD65B5" w:rsidRDefault="00D41624" w:rsidP="000816FB">
      <w:pPr>
        <w:pStyle w:val="ad"/>
        <w:numPr>
          <w:ilvl w:val="0"/>
          <w:numId w:val="6"/>
        </w:numPr>
        <w:spacing w:line="360" w:lineRule="auto"/>
        <w:rPr>
          <w:rFonts w:cs="David"/>
          <w:rtl/>
        </w:rPr>
      </w:pPr>
      <w:r w:rsidRPr="00AD65B5">
        <w:rPr>
          <w:rFonts w:cs="David"/>
          <w:b/>
          <w:bCs/>
          <w:rtl/>
        </w:rPr>
        <w:t xml:space="preserve">_________________________ </w:t>
      </w:r>
      <w:r w:rsidRPr="00AD65B5">
        <w:rPr>
          <w:rFonts w:cs="David" w:hint="cs"/>
          <w:rtl/>
        </w:rPr>
        <w:t>ת</w:t>
      </w:r>
      <w:r w:rsidRPr="00AD65B5">
        <w:rPr>
          <w:rFonts w:cs="David"/>
          <w:rtl/>
        </w:rPr>
        <w:t>"ז _________________________</w:t>
      </w:r>
    </w:p>
    <w:p w:rsidR="00D41624" w:rsidRPr="00AD65B5" w:rsidRDefault="00D41624" w:rsidP="00D41624">
      <w:pPr>
        <w:pStyle w:val="ad"/>
        <w:ind w:left="0" w:firstLine="0"/>
        <w:rPr>
          <w:rFonts w:cs="David"/>
          <w:rtl/>
        </w:rPr>
      </w:pPr>
    </w:p>
    <w:p w:rsidR="00D41624" w:rsidRPr="00AD65B5" w:rsidRDefault="00D41624" w:rsidP="000816FB">
      <w:pPr>
        <w:pStyle w:val="ad"/>
        <w:numPr>
          <w:ilvl w:val="0"/>
          <w:numId w:val="6"/>
        </w:numPr>
        <w:spacing w:line="360" w:lineRule="auto"/>
        <w:rPr>
          <w:rFonts w:cs="David"/>
          <w:rtl/>
        </w:rPr>
      </w:pPr>
      <w:r w:rsidRPr="00AD65B5">
        <w:rPr>
          <w:rFonts w:cs="David"/>
          <w:rtl/>
        </w:rPr>
        <w:t xml:space="preserve">_________________________ </w:t>
      </w:r>
      <w:r w:rsidRPr="00AD65B5">
        <w:rPr>
          <w:rFonts w:cs="David" w:hint="cs"/>
          <w:rtl/>
        </w:rPr>
        <w:t>ת</w:t>
      </w:r>
      <w:r w:rsidRPr="00AD65B5">
        <w:rPr>
          <w:rFonts w:cs="David"/>
          <w:b/>
          <w:bCs/>
          <w:rtl/>
        </w:rPr>
        <w:t>"ז _________________________</w:t>
      </w:r>
    </w:p>
    <w:p w:rsidR="00D41624" w:rsidRPr="00AD65B5" w:rsidRDefault="00D41624" w:rsidP="00D41624">
      <w:pPr>
        <w:pStyle w:val="ad"/>
        <w:ind w:left="0" w:firstLine="0"/>
        <w:rPr>
          <w:rFonts w:cs="David"/>
        </w:rPr>
      </w:pPr>
    </w:p>
    <w:p w:rsidR="00D41624" w:rsidRPr="00AD65B5" w:rsidRDefault="00D41624" w:rsidP="00D41624">
      <w:pPr>
        <w:pStyle w:val="ad"/>
        <w:ind w:left="0" w:firstLine="0"/>
        <w:rPr>
          <w:rFonts w:cs="David"/>
          <w:rtl/>
        </w:rPr>
      </w:pPr>
      <w:r w:rsidRPr="00AD65B5">
        <w:rPr>
          <w:rFonts w:cs="David"/>
          <w:rtl/>
        </w:rPr>
        <w:t>בצירוף חותמת התאגיד.</w:t>
      </w:r>
    </w:p>
    <w:p w:rsidR="00D41624" w:rsidRPr="00AD65B5" w:rsidRDefault="00D41624" w:rsidP="00D41624">
      <w:pPr>
        <w:pStyle w:val="ad"/>
        <w:ind w:left="0" w:firstLine="0"/>
        <w:rPr>
          <w:rFonts w:cs="David"/>
          <w:rtl/>
        </w:rPr>
      </w:pPr>
    </w:p>
    <w:p w:rsidR="00D41624" w:rsidRPr="00AD65B5" w:rsidRDefault="00D41624" w:rsidP="00D41624">
      <w:pPr>
        <w:pStyle w:val="ad"/>
        <w:ind w:left="0" w:firstLine="0"/>
        <w:rPr>
          <w:rFonts w:cs="David"/>
          <w:b/>
          <w:bCs/>
          <w:rtl/>
        </w:rPr>
      </w:pPr>
      <w:r w:rsidRPr="00AD65B5">
        <w:rPr>
          <w:rFonts w:cs="David"/>
          <w:b/>
          <w:bCs/>
          <w:rtl/>
        </w:rPr>
        <w:t>____________________                                     ____________________</w:t>
      </w:r>
    </w:p>
    <w:p w:rsidR="00D41624" w:rsidRPr="00AD65B5" w:rsidRDefault="00D41624" w:rsidP="00D41624">
      <w:pPr>
        <w:pStyle w:val="ad"/>
        <w:ind w:left="0" w:firstLine="0"/>
        <w:rPr>
          <w:rFonts w:cs="David"/>
          <w:rtl/>
        </w:rPr>
      </w:pPr>
      <w:r w:rsidRPr="00AD65B5">
        <w:rPr>
          <w:rFonts w:cs="David"/>
          <w:b/>
          <w:bCs/>
          <w:rtl/>
        </w:rPr>
        <w:t xml:space="preserve">             </w:t>
      </w:r>
      <w:r w:rsidRPr="00AD65B5">
        <w:rPr>
          <w:rFonts w:cs="David"/>
          <w:rtl/>
        </w:rPr>
        <w:t xml:space="preserve">שם </w:t>
      </w:r>
      <w:r w:rsidRPr="00AD65B5">
        <w:rPr>
          <w:rFonts w:cs="David" w:hint="cs"/>
          <w:rtl/>
        </w:rPr>
        <w:t>עו"ד</w:t>
      </w:r>
      <w:r w:rsidRPr="00AD65B5">
        <w:rPr>
          <w:rFonts w:cs="David"/>
          <w:rtl/>
        </w:rPr>
        <w:tab/>
      </w:r>
      <w:r w:rsidRPr="00AD65B5">
        <w:rPr>
          <w:rFonts w:cs="David"/>
          <w:rtl/>
        </w:rPr>
        <w:tab/>
      </w:r>
      <w:r w:rsidRPr="00AD65B5">
        <w:rPr>
          <w:rFonts w:cs="David"/>
          <w:rtl/>
        </w:rPr>
        <w:tab/>
      </w:r>
      <w:r w:rsidRPr="00AD65B5">
        <w:rPr>
          <w:rFonts w:cs="David"/>
          <w:rtl/>
        </w:rPr>
        <w:tab/>
      </w:r>
      <w:r w:rsidRPr="00AD65B5">
        <w:rPr>
          <w:rFonts w:cs="David"/>
          <w:rtl/>
        </w:rPr>
        <w:tab/>
      </w:r>
      <w:r w:rsidRPr="00AD65B5">
        <w:rPr>
          <w:rFonts w:cs="David"/>
          <w:rtl/>
        </w:rPr>
        <w:tab/>
        <w:t>חתימה</w:t>
      </w:r>
    </w:p>
    <w:p w:rsidR="00D41624" w:rsidRDefault="00D41624" w:rsidP="00D41624">
      <w:pPr>
        <w:pStyle w:val="ad"/>
        <w:rPr>
          <w:rtl/>
        </w:rPr>
      </w:pPr>
    </w:p>
    <w:p w:rsidR="00B8652C" w:rsidRDefault="00B8652C" w:rsidP="00981F54">
      <w:pPr>
        <w:rPr>
          <w:b/>
          <w:bCs/>
          <w:color w:val="000000"/>
          <w:u w:val="single"/>
          <w:rtl/>
        </w:rPr>
      </w:pPr>
    </w:p>
    <w:p w:rsidR="00AD65B5" w:rsidRDefault="00AD65B5" w:rsidP="00981F54">
      <w:pPr>
        <w:rPr>
          <w:b/>
          <w:bCs/>
          <w:color w:val="000000"/>
          <w:u w:val="single"/>
          <w:rtl/>
        </w:rPr>
      </w:pPr>
    </w:p>
    <w:p w:rsidR="00AD65B5" w:rsidRDefault="00AD65B5" w:rsidP="00981F54">
      <w:pPr>
        <w:rPr>
          <w:b/>
          <w:bCs/>
          <w:color w:val="000000"/>
          <w:u w:val="single"/>
          <w:rtl/>
        </w:rPr>
      </w:pPr>
    </w:p>
    <w:p w:rsidR="00AD65B5" w:rsidRDefault="00AD65B5" w:rsidP="00981F54">
      <w:pPr>
        <w:rPr>
          <w:b/>
          <w:bCs/>
          <w:color w:val="000000"/>
          <w:u w:val="single"/>
          <w:rtl/>
        </w:rPr>
      </w:pPr>
    </w:p>
    <w:p w:rsidR="00AD65B5" w:rsidRDefault="00AD65B5" w:rsidP="00981F54">
      <w:pPr>
        <w:rPr>
          <w:b/>
          <w:bCs/>
          <w:color w:val="000000"/>
          <w:u w:val="single"/>
          <w:rtl/>
        </w:rPr>
      </w:pPr>
    </w:p>
    <w:p w:rsidR="00AD65B5" w:rsidRDefault="00AD65B5" w:rsidP="00981F54">
      <w:pPr>
        <w:rPr>
          <w:b/>
          <w:bCs/>
          <w:color w:val="000000"/>
          <w:u w:val="single"/>
          <w:rtl/>
        </w:rPr>
      </w:pPr>
    </w:p>
    <w:p w:rsidR="00AD65B5" w:rsidRDefault="00AD65B5" w:rsidP="00981F54">
      <w:pPr>
        <w:rPr>
          <w:b/>
          <w:bCs/>
          <w:color w:val="000000"/>
          <w:u w:val="single"/>
          <w:rtl/>
        </w:rPr>
      </w:pPr>
    </w:p>
    <w:p w:rsidR="00AD65B5" w:rsidRDefault="00AD65B5" w:rsidP="00981F54">
      <w:pPr>
        <w:rPr>
          <w:b/>
          <w:bCs/>
          <w:color w:val="000000"/>
          <w:u w:val="single"/>
          <w:rtl/>
        </w:rPr>
      </w:pPr>
    </w:p>
    <w:p w:rsidR="00197DBD" w:rsidRPr="00830DCB" w:rsidRDefault="00197DBD" w:rsidP="00197DBD">
      <w:pPr>
        <w:ind w:left="720"/>
        <w:jc w:val="center"/>
        <w:rPr>
          <w:b/>
          <w:bCs/>
          <w:sz w:val="32"/>
          <w:szCs w:val="32"/>
          <w:u w:val="single"/>
          <w:rtl/>
        </w:rPr>
      </w:pPr>
      <w:r w:rsidRPr="00830DCB">
        <w:rPr>
          <w:rFonts w:hint="cs"/>
          <w:b/>
          <w:bCs/>
          <w:sz w:val="32"/>
          <w:szCs w:val="32"/>
          <w:u w:val="single"/>
          <w:rtl/>
        </w:rPr>
        <w:t xml:space="preserve">נספח </w:t>
      </w:r>
      <w:r>
        <w:rPr>
          <w:rFonts w:hint="cs"/>
          <w:b/>
          <w:bCs/>
          <w:sz w:val="32"/>
          <w:szCs w:val="32"/>
          <w:u w:val="single"/>
          <w:rtl/>
        </w:rPr>
        <w:t>א1'</w:t>
      </w:r>
      <w:r w:rsidRPr="00830DCB">
        <w:rPr>
          <w:rFonts w:hint="cs"/>
          <w:b/>
          <w:bCs/>
          <w:sz w:val="32"/>
          <w:szCs w:val="32"/>
          <w:u w:val="single"/>
          <w:rtl/>
        </w:rPr>
        <w:t xml:space="preserve"> </w:t>
      </w:r>
      <w:r>
        <w:rPr>
          <w:b/>
          <w:bCs/>
          <w:sz w:val="32"/>
          <w:szCs w:val="32"/>
          <w:u w:val="single"/>
          <w:rtl/>
        </w:rPr>
        <w:t>–</w:t>
      </w:r>
      <w:r w:rsidRPr="00830DCB">
        <w:rPr>
          <w:rFonts w:hint="cs"/>
          <w:b/>
          <w:bCs/>
          <w:sz w:val="32"/>
          <w:szCs w:val="32"/>
          <w:u w:val="single"/>
          <w:rtl/>
        </w:rPr>
        <w:t xml:space="preserve"> </w:t>
      </w:r>
      <w:r>
        <w:rPr>
          <w:rFonts w:hint="cs"/>
          <w:b/>
          <w:bCs/>
          <w:sz w:val="32"/>
          <w:szCs w:val="32"/>
          <w:u w:val="single"/>
          <w:rtl/>
        </w:rPr>
        <w:t>הצעת המחיר</w:t>
      </w:r>
      <w:r w:rsidR="00B37F5A">
        <w:rPr>
          <w:rFonts w:hint="cs"/>
          <w:b/>
          <w:bCs/>
          <w:sz w:val="32"/>
          <w:szCs w:val="32"/>
          <w:u w:val="single"/>
          <w:rtl/>
        </w:rPr>
        <w:t xml:space="preserve"> </w:t>
      </w:r>
      <w:r w:rsidR="00345CD0">
        <w:rPr>
          <w:rFonts w:hint="cs"/>
          <w:b/>
          <w:bCs/>
          <w:sz w:val="32"/>
          <w:szCs w:val="32"/>
          <w:u w:val="single"/>
          <w:rtl/>
        </w:rPr>
        <w:t xml:space="preserve">של נותן השירותים </w:t>
      </w:r>
      <w:r w:rsidR="00B37F5A">
        <w:rPr>
          <w:rFonts w:hint="cs"/>
          <w:b/>
          <w:bCs/>
          <w:sz w:val="32"/>
          <w:szCs w:val="32"/>
          <w:u w:val="single"/>
          <w:rtl/>
        </w:rPr>
        <w:t>במכרז 9/2014</w:t>
      </w:r>
    </w:p>
    <w:p w:rsidR="00197DBD" w:rsidRDefault="00197DBD" w:rsidP="00197DBD">
      <w:pPr>
        <w:keepNext/>
        <w:keepLines/>
        <w:numPr>
          <w:ilvl w:val="1"/>
          <w:numId w:val="0"/>
        </w:numPr>
        <w:tabs>
          <w:tab w:val="num" w:pos="766"/>
        </w:tabs>
        <w:ind w:left="624" w:hanging="624"/>
        <w:rPr>
          <w:rtl/>
        </w:rPr>
      </w:pPr>
    </w:p>
    <w:p w:rsidR="00B37F5A" w:rsidRDefault="00B37F5A">
      <w:pPr>
        <w:bidi w:val="0"/>
        <w:spacing w:after="200" w:line="276" w:lineRule="auto"/>
      </w:pPr>
      <w:r>
        <w:rPr>
          <w:rtl/>
        </w:rPr>
        <w:br w:type="page"/>
      </w:r>
    </w:p>
    <w:p w:rsidR="00C823A4" w:rsidRPr="00DB2CCC" w:rsidRDefault="00C823A4" w:rsidP="00197DBD">
      <w:pPr>
        <w:keepNext/>
        <w:keepLines/>
        <w:numPr>
          <w:ilvl w:val="1"/>
          <w:numId w:val="0"/>
        </w:numPr>
        <w:tabs>
          <w:tab w:val="num" w:pos="766"/>
        </w:tabs>
        <w:ind w:left="624" w:hanging="624"/>
        <w:rPr>
          <w:rtl/>
        </w:rPr>
      </w:pPr>
    </w:p>
    <w:p w:rsidR="00C823A4" w:rsidRPr="00830DCB" w:rsidRDefault="00C823A4" w:rsidP="00C823A4">
      <w:pPr>
        <w:ind w:left="720"/>
        <w:jc w:val="center"/>
        <w:rPr>
          <w:b/>
          <w:bCs/>
          <w:sz w:val="32"/>
          <w:szCs w:val="32"/>
          <w:u w:val="single"/>
          <w:rtl/>
        </w:rPr>
      </w:pPr>
      <w:r w:rsidRPr="00830DCB">
        <w:rPr>
          <w:rFonts w:hint="cs"/>
          <w:b/>
          <w:bCs/>
          <w:sz w:val="32"/>
          <w:szCs w:val="32"/>
          <w:u w:val="single"/>
          <w:rtl/>
        </w:rPr>
        <w:t xml:space="preserve">נספח </w:t>
      </w:r>
      <w:r>
        <w:rPr>
          <w:rFonts w:hint="cs"/>
          <w:b/>
          <w:bCs/>
          <w:sz w:val="32"/>
          <w:szCs w:val="32"/>
          <w:u w:val="single"/>
          <w:rtl/>
        </w:rPr>
        <w:t>א2'</w:t>
      </w:r>
      <w:r w:rsidRPr="00830DCB">
        <w:rPr>
          <w:rFonts w:hint="cs"/>
          <w:b/>
          <w:bCs/>
          <w:sz w:val="32"/>
          <w:szCs w:val="32"/>
          <w:u w:val="single"/>
          <w:rtl/>
        </w:rPr>
        <w:t xml:space="preserve"> </w:t>
      </w:r>
      <w:r>
        <w:rPr>
          <w:b/>
          <w:bCs/>
          <w:sz w:val="32"/>
          <w:szCs w:val="32"/>
          <w:u w:val="single"/>
          <w:rtl/>
        </w:rPr>
        <w:t>–</w:t>
      </w:r>
      <w:r>
        <w:rPr>
          <w:rFonts w:hint="cs"/>
          <w:b/>
          <w:bCs/>
          <w:sz w:val="32"/>
          <w:szCs w:val="32"/>
          <w:u w:val="single"/>
          <w:rtl/>
        </w:rPr>
        <w:t xml:space="preserve">  תמורה, תשלומים ועמלות</w:t>
      </w:r>
    </w:p>
    <w:p w:rsidR="00C823A4" w:rsidRDefault="00C823A4" w:rsidP="00C823A4">
      <w:pPr>
        <w:ind w:left="720"/>
        <w:rPr>
          <w:rtl/>
        </w:rPr>
      </w:pPr>
    </w:p>
    <w:p w:rsidR="00C823A4" w:rsidRDefault="00C823A4" w:rsidP="00C823A4">
      <w:pPr>
        <w:rPr>
          <w:b/>
          <w:bCs/>
          <w:i/>
          <w:iCs/>
          <w:sz w:val="28"/>
          <w:szCs w:val="28"/>
          <w:u w:val="single"/>
          <w:rtl/>
        </w:rPr>
      </w:pPr>
      <w:bookmarkStart w:id="3" w:name="_MON_1426514479"/>
      <w:bookmarkStart w:id="4" w:name="_MON_1432288654"/>
      <w:bookmarkStart w:id="5" w:name="_MON_1426586923"/>
      <w:bookmarkStart w:id="6" w:name="_MON_1426515478"/>
      <w:bookmarkStart w:id="7" w:name="_MON_1433588625"/>
      <w:bookmarkStart w:id="8" w:name="_MON_1446885033"/>
      <w:bookmarkEnd w:id="3"/>
      <w:bookmarkEnd w:id="4"/>
      <w:bookmarkEnd w:id="5"/>
      <w:bookmarkEnd w:id="6"/>
      <w:bookmarkEnd w:id="7"/>
      <w:bookmarkEnd w:id="8"/>
    </w:p>
    <w:p w:rsidR="00C823A4" w:rsidRPr="00746C6D" w:rsidRDefault="00C823A4" w:rsidP="00C823A4">
      <w:pPr>
        <w:rPr>
          <w:b/>
          <w:bCs/>
          <w:i/>
          <w:iCs/>
          <w:sz w:val="28"/>
          <w:szCs w:val="28"/>
          <w:u w:val="single"/>
          <w:rtl/>
        </w:rPr>
      </w:pPr>
    </w:p>
    <w:tbl>
      <w:tblPr>
        <w:bidiVisual/>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536"/>
        <w:gridCol w:w="2409"/>
        <w:gridCol w:w="1668"/>
      </w:tblGrid>
      <w:tr w:rsidR="00C823A4" w:rsidRPr="002F11B4" w:rsidTr="00B561B5">
        <w:trPr>
          <w:trHeight w:val="1470"/>
        </w:trPr>
        <w:tc>
          <w:tcPr>
            <w:tcW w:w="894"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המשלם</w:t>
            </w:r>
          </w:p>
        </w:tc>
        <w:tc>
          <w:tcPr>
            <w:tcW w:w="4536" w:type="dxa"/>
            <w:shd w:val="clear" w:color="auto" w:fill="auto"/>
            <w:vAlign w:val="center"/>
            <w:hideMark/>
          </w:tcPr>
          <w:p w:rsidR="00C823A4" w:rsidRPr="002F11B4" w:rsidRDefault="00B37F5A" w:rsidP="00B561B5">
            <w:pPr>
              <w:rPr>
                <w:rFonts w:ascii="Arial" w:hAnsi="Arial"/>
                <w:color w:val="000000"/>
              </w:rPr>
            </w:pPr>
            <w:r>
              <w:rPr>
                <w:rFonts w:ascii="Arial" w:hAnsi="Arial" w:hint="cs"/>
                <w:color w:val="000000"/>
                <w:rtl/>
              </w:rPr>
              <w:t>עבור השירות</w:t>
            </w:r>
          </w:p>
        </w:tc>
        <w:tc>
          <w:tcPr>
            <w:tcW w:w="2409"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מועד הזכאות לתשלום</w:t>
            </w:r>
          </w:p>
        </w:tc>
        <w:tc>
          <w:tcPr>
            <w:tcW w:w="1668" w:type="dxa"/>
            <w:shd w:val="clear" w:color="auto" w:fill="auto"/>
            <w:vAlign w:val="center"/>
            <w:hideMark/>
          </w:tcPr>
          <w:p w:rsidR="00C823A4" w:rsidRDefault="00C823A4" w:rsidP="00B561B5">
            <w:pPr>
              <w:jc w:val="center"/>
              <w:rPr>
                <w:rFonts w:ascii="Arial" w:hAnsi="Arial"/>
                <w:color w:val="000000"/>
                <w:rtl/>
              </w:rPr>
            </w:pPr>
            <w:r w:rsidRPr="002F11B4">
              <w:rPr>
                <w:rFonts w:ascii="Arial" w:hAnsi="Arial"/>
                <w:color w:val="000000"/>
                <w:rtl/>
              </w:rPr>
              <w:t xml:space="preserve">סכום בש"ח </w:t>
            </w:r>
          </w:p>
          <w:p w:rsidR="00C823A4" w:rsidRPr="002F11B4" w:rsidRDefault="00C823A4" w:rsidP="00B561B5">
            <w:pPr>
              <w:jc w:val="center"/>
              <w:rPr>
                <w:rFonts w:ascii="Arial" w:hAnsi="Arial"/>
                <w:color w:val="000000"/>
              </w:rPr>
            </w:pPr>
            <w:r w:rsidRPr="002F11B4">
              <w:rPr>
                <w:rFonts w:ascii="Arial" w:hAnsi="Arial"/>
                <w:color w:val="000000"/>
                <w:rtl/>
              </w:rPr>
              <w:t>(כולל מע"מ)</w:t>
            </w:r>
          </w:p>
        </w:tc>
      </w:tr>
      <w:tr w:rsidR="00C823A4" w:rsidRPr="002F11B4" w:rsidTr="00B561B5">
        <w:trPr>
          <w:trHeight w:val="1470"/>
        </w:trPr>
        <w:tc>
          <w:tcPr>
            <w:tcW w:w="894" w:type="dxa"/>
            <w:vMerge w:val="restart"/>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מבקש הסיוע</w:t>
            </w:r>
          </w:p>
        </w:tc>
        <w:tc>
          <w:tcPr>
            <w:tcW w:w="4536"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 xml:space="preserve">הגשת בקשה לקבלת סיוע בשכר דירה או לדיור ציבורי </w:t>
            </w:r>
            <w:r w:rsidRPr="002F11B4">
              <w:rPr>
                <w:rFonts w:ascii="Arial" w:hAnsi="Arial" w:hint="cs"/>
                <w:color w:val="000000"/>
                <w:rtl/>
              </w:rPr>
              <w:t>דמי הטיפול ישולמו</w:t>
            </w:r>
            <w:r w:rsidRPr="002F11B4">
              <w:rPr>
                <w:rFonts w:ascii="Arial" w:hAnsi="Arial"/>
                <w:color w:val="000000"/>
                <w:rtl/>
              </w:rPr>
              <w:t xml:space="preserve"> אחת לשנה, ו</w:t>
            </w:r>
            <w:r w:rsidRPr="002F11B4">
              <w:rPr>
                <w:rFonts w:ascii="Arial" w:hAnsi="Arial" w:hint="cs"/>
                <w:color w:val="000000"/>
                <w:rtl/>
              </w:rPr>
              <w:t>יכסו</w:t>
            </w:r>
            <w:r w:rsidRPr="002F11B4">
              <w:rPr>
                <w:rFonts w:ascii="Arial" w:hAnsi="Arial"/>
                <w:color w:val="000000"/>
                <w:rtl/>
              </w:rPr>
              <w:t xml:space="preserve"> את כל סוגי הטיפולים שיידרשו במהלך שנה, כגון: </w:t>
            </w:r>
            <w:r w:rsidRPr="002F11B4">
              <w:rPr>
                <w:rFonts w:ascii="Arial" w:hAnsi="Arial" w:hint="cs"/>
                <w:color w:val="000000"/>
                <w:rtl/>
              </w:rPr>
              <w:t xml:space="preserve">הצגת חוזה, </w:t>
            </w:r>
            <w:r w:rsidRPr="002F11B4">
              <w:rPr>
                <w:rFonts w:ascii="Arial" w:hAnsi="Arial"/>
                <w:color w:val="000000"/>
                <w:rtl/>
              </w:rPr>
              <w:t>עדכון נתונים, ערעור על הזכאות שנקבעה וכיוצ"ב)</w:t>
            </w:r>
            <w:r w:rsidRPr="002F11B4">
              <w:rPr>
                <w:rFonts w:ascii="Arial" w:hAnsi="Arial" w:hint="cs"/>
                <w:color w:val="000000"/>
                <w:rtl/>
              </w:rPr>
              <w:t>.</w:t>
            </w:r>
          </w:p>
        </w:tc>
        <w:tc>
          <w:tcPr>
            <w:tcW w:w="2409"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עם הגשת הבקשה</w:t>
            </w:r>
          </w:p>
        </w:tc>
        <w:tc>
          <w:tcPr>
            <w:tcW w:w="1668" w:type="dxa"/>
            <w:shd w:val="clear" w:color="auto" w:fill="auto"/>
            <w:noWrap/>
            <w:vAlign w:val="center"/>
            <w:hideMark/>
          </w:tcPr>
          <w:p w:rsidR="00C823A4" w:rsidRPr="002F11B4" w:rsidRDefault="00C823A4" w:rsidP="00B561B5">
            <w:pPr>
              <w:bidi w:val="0"/>
              <w:jc w:val="center"/>
              <w:rPr>
                <w:rFonts w:ascii="Arial" w:hAnsi="Arial"/>
                <w:color w:val="000000"/>
              </w:rPr>
            </w:pPr>
            <w:r w:rsidRPr="002F11B4">
              <w:rPr>
                <w:rFonts w:ascii="Arial" w:hAnsi="Arial"/>
                <w:color w:val="000000"/>
              </w:rPr>
              <w:t>30</w:t>
            </w:r>
          </w:p>
        </w:tc>
      </w:tr>
      <w:tr w:rsidR="00C823A4" w:rsidRPr="002F11B4" w:rsidTr="00B561B5">
        <w:trPr>
          <w:trHeight w:val="1470"/>
        </w:trPr>
        <w:tc>
          <w:tcPr>
            <w:tcW w:w="894" w:type="dxa"/>
            <w:vMerge/>
            <w:vAlign w:val="center"/>
            <w:hideMark/>
          </w:tcPr>
          <w:p w:rsidR="00C823A4" w:rsidRPr="002F11B4" w:rsidRDefault="00C823A4" w:rsidP="00B561B5">
            <w:pPr>
              <w:bidi w:val="0"/>
              <w:rPr>
                <w:rFonts w:ascii="Arial" w:hAnsi="Arial"/>
                <w:color w:val="000000"/>
              </w:rPr>
            </w:pPr>
          </w:p>
        </w:tc>
        <w:tc>
          <w:tcPr>
            <w:tcW w:w="4536"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 xml:space="preserve">הגשת בקשה </w:t>
            </w:r>
            <w:r w:rsidRPr="002F11B4">
              <w:rPr>
                <w:rFonts w:ascii="Arial" w:hAnsi="Arial"/>
                <w:b/>
                <w:bCs/>
                <w:color w:val="000000"/>
                <w:rtl/>
              </w:rPr>
              <w:t>לחידוש</w:t>
            </w:r>
            <w:r w:rsidRPr="002F11B4">
              <w:rPr>
                <w:rFonts w:ascii="Arial" w:hAnsi="Arial"/>
                <w:color w:val="000000"/>
                <w:rtl/>
              </w:rPr>
              <w:t xml:space="preserve"> זכאות לקבלת סיוע בשכר דירה או לזכאות לדיור ציבורי (אחת לשנה).  לא ייגבה תשלום נוסף עבור טיפולים נוספים שיידרשו במהלך השנה.</w:t>
            </w:r>
          </w:p>
        </w:tc>
        <w:tc>
          <w:tcPr>
            <w:tcW w:w="2409"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עם הגשת הבקשה</w:t>
            </w:r>
          </w:p>
        </w:tc>
        <w:tc>
          <w:tcPr>
            <w:tcW w:w="1668" w:type="dxa"/>
            <w:shd w:val="clear" w:color="auto" w:fill="auto"/>
            <w:noWrap/>
            <w:vAlign w:val="center"/>
            <w:hideMark/>
          </w:tcPr>
          <w:p w:rsidR="00C823A4" w:rsidRPr="002F11B4" w:rsidRDefault="00C823A4" w:rsidP="00B561B5">
            <w:pPr>
              <w:bidi w:val="0"/>
              <w:jc w:val="center"/>
              <w:rPr>
                <w:rFonts w:ascii="Arial" w:hAnsi="Arial"/>
                <w:color w:val="000000"/>
              </w:rPr>
            </w:pPr>
            <w:r w:rsidRPr="002F11B4">
              <w:rPr>
                <w:rFonts w:ascii="Arial" w:hAnsi="Arial"/>
                <w:color w:val="000000"/>
              </w:rPr>
              <w:t>30</w:t>
            </w:r>
          </w:p>
        </w:tc>
      </w:tr>
      <w:tr w:rsidR="00C823A4" w:rsidRPr="002F11B4" w:rsidTr="00B561B5">
        <w:trPr>
          <w:trHeight w:val="1263"/>
        </w:trPr>
        <w:tc>
          <w:tcPr>
            <w:tcW w:w="894" w:type="dxa"/>
            <w:vMerge/>
            <w:vAlign w:val="center"/>
            <w:hideMark/>
          </w:tcPr>
          <w:p w:rsidR="00C823A4" w:rsidRPr="002F11B4" w:rsidRDefault="00C823A4" w:rsidP="00B561B5">
            <w:pPr>
              <w:bidi w:val="0"/>
              <w:rPr>
                <w:rFonts w:ascii="Arial" w:hAnsi="Arial"/>
                <w:color w:val="000000"/>
              </w:rPr>
            </w:pPr>
          </w:p>
        </w:tc>
        <w:tc>
          <w:tcPr>
            <w:tcW w:w="4536"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הגשת בקשה לסיוע לרכישת דירה, בנייה עצמית או להרחבה או שיפוץ דירה בבעלות.  בקשה שמטרתה הנפקת תעודת זכאות</w:t>
            </w:r>
            <w:r w:rsidRPr="002F11B4">
              <w:rPr>
                <w:rFonts w:ascii="Arial" w:hAnsi="Arial" w:hint="cs"/>
                <w:color w:val="000000"/>
                <w:rtl/>
              </w:rPr>
              <w:t>.</w:t>
            </w:r>
          </w:p>
        </w:tc>
        <w:tc>
          <w:tcPr>
            <w:tcW w:w="2409"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עם הגשת הבקשה</w:t>
            </w:r>
          </w:p>
        </w:tc>
        <w:tc>
          <w:tcPr>
            <w:tcW w:w="1668" w:type="dxa"/>
            <w:shd w:val="clear" w:color="auto" w:fill="auto"/>
            <w:noWrap/>
            <w:vAlign w:val="center"/>
            <w:hideMark/>
          </w:tcPr>
          <w:p w:rsidR="00C823A4" w:rsidRPr="002F11B4" w:rsidRDefault="00C823A4" w:rsidP="00B561B5">
            <w:pPr>
              <w:bidi w:val="0"/>
              <w:jc w:val="center"/>
              <w:rPr>
                <w:rFonts w:ascii="Arial" w:hAnsi="Arial"/>
                <w:color w:val="000000"/>
              </w:rPr>
            </w:pPr>
            <w:r w:rsidRPr="002F11B4">
              <w:rPr>
                <w:rFonts w:ascii="Arial" w:hAnsi="Arial"/>
                <w:color w:val="000000"/>
              </w:rPr>
              <w:t>70</w:t>
            </w:r>
          </w:p>
        </w:tc>
      </w:tr>
      <w:tr w:rsidR="00C823A4" w:rsidRPr="002F11B4" w:rsidTr="00B561B5">
        <w:trPr>
          <w:trHeight w:val="828"/>
        </w:trPr>
        <w:tc>
          <w:tcPr>
            <w:tcW w:w="894" w:type="dxa"/>
            <w:vMerge/>
            <w:vAlign w:val="center"/>
          </w:tcPr>
          <w:p w:rsidR="00C823A4" w:rsidRPr="002F11B4" w:rsidRDefault="00C823A4" w:rsidP="00B561B5">
            <w:pPr>
              <w:bidi w:val="0"/>
              <w:rPr>
                <w:rFonts w:ascii="Arial" w:hAnsi="Arial"/>
                <w:color w:val="000000"/>
              </w:rPr>
            </w:pPr>
          </w:p>
        </w:tc>
        <w:tc>
          <w:tcPr>
            <w:tcW w:w="4536" w:type="dxa"/>
            <w:shd w:val="clear" w:color="auto" w:fill="auto"/>
            <w:vAlign w:val="center"/>
          </w:tcPr>
          <w:p w:rsidR="00C823A4" w:rsidRPr="002F11B4" w:rsidRDefault="00C823A4" w:rsidP="00A8782D">
            <w:pPr>
              <w:rPr>
                <w:rFonts w:ascii="Arial" w:hAnsi="Arial"/>
                <w:color w:val="000000"/>
              </w:rPr>
            </w:pPr>
            <w:r w:rsidRPr="002F11B4">
              <w:rPr>
                <w:rFonts w:ascii="Arial" w:hAnsi="Arial"/>
                <w:color w:val="000000"/>
                <w:rtl/>
              </w:rPr>
              <w:t xml:space="preserve">הגשת בקשה </w:t>
            </w:r>
            <w:r w:rsidR="00A8782D">
              <w:rPr>
                <w:rFonts w:ascii="Arial" w:hAnsi="Arial" w:hint="cs"/>
                <w:color w:val="000000"/>
                <w:rtl/>
              </w:rPr>
              <w:t xml:space="preserve">לקבלת אישור </w:t>
            </w:r>
            <w:r w:rsidRPr="002F11B4">
              <w:rPr>
                <w:rFonts w:ascii="Arial" w:hAnsi="Arial"/>
                <w:color w:val="000000"/>
                <w:rtl/>
              </w:rPr>
              <w:t xml:space="preserve">השתתפות בהגרלות </w:t>
            </w:r>
            <w:r w:rsidRPr="002F11B4">
              <w:rPr>
                <w:rFonts w:ascii="Arial" w:hAnsi="Arial" w:hint="cs"/>
                <w:color w:val="000000"/>
                <w:rtl/>
              </w:rPr>
              <w:t xml:space="preserve"> רשות מקרקעי ישראל (רמ"י)</w:t>
            </w:r>
          </w:p>
        </w:tc>
        <w:tc>
          <w:tcPr>
            <w:tcW w:w="2409" w:type="dxa"/>
            <w:shd w:val="clear" w:color="auto" w:fill="auto"/>
            <w:vAlign w:val="center"/>
          </w:tcPr>
          <w:p w:rsidR="00C823A4" w:rsidRPr="002F11B4" w:rsidRDefault="00C823A4" w:rsidP="00B561B5">
            <w:pPr>
              <w:rPr>
                <w:rFonts w:ascii="Arial" w:hAnsi="Arial"/>
                <w:color w:val="000000"/>
              </w:rPr>
            </w:pPr>
            <w:r w:rsidRPr="002F11B4">
              <w:rPr>
                <w:rFonts w:ascii="Arial" w:hAnsi="Arial"/>
                <w:color w:val="000000"/>
                <w:rtl/>
              </w:rPr>
              <w:t>עם הגשת הבקשה</w:t>
            </w:r>
          </w:p>
        </w:tc>
        <w:tc>
          <w:tcPr>
            <w:tcW w:w="1668" w:type="dxa"/>
            <w:shd w:val="clear" w:color="auto" w:fill="auto"/>
            <w:noWrap/>
            <w:vAlign w:val="center"/>
          </w:tcPr>
          <w:p w:rsidR="00C823A4" w:rsidRPr="002F11B4" w:rsidRDefault="00C823A4" w:rsidP="00B561B5">
            <w:pPr>
              <w:bidi w:val="0"/>
              <w:jc w:val="center"/>
              <w:rPr>
                <w:rFonts w:ascii="Arial" w:hAnsi="Arial"/>
                <w:color w:val="000000"/>
              </w:rPr>
            </w:pPr>
            <w:r w:rsidRPr="002F11B4">
              <w:rPr>
                <w:rFonts w:ascii="Arial" w:hAnsi="Arial"/>
                <w:color w:val="000000"/>
              </w:rPr>
              <w:t>70</w:t>
            </w:r>
          </w:p>
        </w:tc>
      </w:tr>
      <w:tr w:rsidR="00C823A4" w:rsidRPr="002F11B4" w:rsidTr="00B561B5">
        <w:trPr>
          <w:trHeight w:val="982"/>
        </w:trPr>
        <w:tc>
          <w:tcPr>
            <w:tcW w:w="894" w:type="dxa"/>
            <w:vMerge/>
            <w:vAlign w:val="center"/>
            <w:hideMark/>
          </w:tcPr>
          <w:p w:rsidR="00C823A4" w:rsidRPr="002F11B4" w:rsidRDefault="00C823A4" w:rsidP="00B561B5">
            <w:pPr>
              <w:bidi w:val="0"/>
              <w:rPr>
                <w:rFonts w:ascii="Arial" w:hAnsi="Arial"/>
                <w:color w:val="000000"/>
              </w:rPr>
            </w:pPr>
          </w:p>
        </w:tc>
        <w:tc>
          <w:tcPr>
            <w:tcW w:w="4536"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 xml:space="preserve">הרשמה </w:t>
            </w:r>
            <w:r>
              <w:rPr>
                <w:rFonts w:ascii="Arial" w:hAnsi="Arial" w:hint="cs"/>
                <w:color w:val="000000"/>
                <w:rtl/>
              </w:rPr>
              <w:t xml:space="preserve">וטיפול בבקשות </w:t>
            </w:r>
            <w:r w:rsidRPr="002F11B4">
              <w:rPr>
                <w:rFonts w:ascii="Arial" w:hAnsi="Arial"/>
                <w:color w:val="000000"/>
                <w:rtl/>
              </w:rPr>
              <w:t>לתכנית מחיר למשתכן או לדירה להשכיר, למי שאין בידיו תעודת זכאות</w:t>
            </w:r>
            <w:r w:rsidRPr="002F11B4">
              <w:rPr>
                <w:rFonts w:ascii="Arial" w:hAnsi="Arial" w:hint="cs"/>
                <w:color w:val="000000"/>
                <w:rtl/>
              </w:rPr>
              <w:t>.</w:t>
            </w:r>
            <w:r>
              <w:rPr>
                <w:rFonts w:ascii="Arial" w:hAnsi="Arial" w:hint="cs"/>
                <w:color w:val="000000"/>
                <w:rtl/>
              </w:rPr>
              <w:t xml:space="preserve"> (כולל הבדיקות הנדרשות ודיווח נתונים.)</w:t>
            </w:r>
          </w:p>
        </w:tc>
        <w:tc>
          <w:tcPr>
            <w:tcW w:w="2409"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עם הגשת הבקשה</w:t>
            </w:r>
          </w:p>
        </w:tc>
        <w:tc>
          <w:tcPr>
            <w:tcW w:w="1668" w:type="dxa"/>
            <w:shd w:val="clear" w:color="auto" w:fill="auto"/>
            <w:noWrap/>
            <w:vAlign w:val="center"/>
            <w:hideMark/>
          </w:tcPr>
          <w:p w:rsidR="00C823A4" w:rsidRPr="002F11B4" w:rsidRDefault="00C823A4" w:rsidP="00B561B5">
            <w:pPr>
              <w:bidi w:val="0"/>
              <w:jc w:val="center"/>
              <w:rPr>
                <w:rFonts w:ascii="Arial" w:hAnsi="Arial"/>
                <w:color w:val="000000"/>
              </w:rPr>
            </w:pPr>
            <w:r w:rsidRPr="002F11B4">
              <w:rPr>
                <w:rFonts w:ascii="Arial" w:hAnsi="Arial"/>
                <w:color w:val="000000"/>
              </w:rPr>
              <w:t>240</w:t>
            </w:r>
          </w:p>
        </w:tc>
      </w:tr>
      <w:tr w:rsidR="00C823A4" w:rsidRPr="002F11B4" w:rsidTr="00B561B5">
        <w:trPr>
          <w:trHeight w:val="1124"/>
        </w:trPr>
        <w:tc>
          <w:tcPr>
            <w:tcW w:w="894" w:type="dxa"/>
            <w:vMerge/>
            <w:vAlign w:val="center"/>
            <w:hideMark/>
          </w:tcPr>
          <w:p w:rsidR="00C823A4" w:rsidRPr="002F11B4" w:rsidRDefault="00C823A4" w:rsidP="00B561B5">
            <w:pPr>
              <w:bidi w:val="0"/>
              <w:rPr>
                <w:rFonts w:ascii="Arial" w:hAnsi="Arial"/>
                <w:color w:val="000000"/>
              </w:rPr>
            </w:pPr>
          </w:p>
        </w:tc>
        <w:tc>
          <w:tcPr>
            <w:tcW w:w="4536"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 xml:space="preserve">הרשמה </w:t>
            </w:r>
            <w:r>
              <w:rPr>
                <w:rFonts w:ascii="Arial" w:hAnsi="Arial" w:hint="cs"/>
                <w:color w:val="000000"/>
                <w:rtl/>
              </w:rPr>
              <w:t xml:space="preserve">וטיפול בבקשות </w:t>
            </w:r>
            <w:r w:rsidRPr="002F11B4">
              <w:rPr>
                <w:rFonts w:ascii="Arial" w:hAnsi="Arial"/>
                <w:color w:val="000000"/>
                <w:rtl/>
              </w:rPr>
              <w:t>לתכנית מחיר למשתכן או לדירה להשכיר, למי שבידיו תעודת זכאות</w:t>
            </w:r>
            <w:r>
              <w:rPr>
                <w:rFonts w:ascii="Arial" w:hAnsi="Arial" w:hint="cs"/>
                <w:color w:val="000000"/>
                <w:rtl/>
              </w:rPr>
              <w:t>. (כולל הבדיקות הנדרשות ודיווח נתונים)</w:t>
            </w:r>
          </w:p>
        </w:tc>
        <w:tc>
          <w:tcPr>
            <w:tcW w:w="2409"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עם הגשת הבקשה</w:t>
            </w:r>
          </w:p>
        </w:tc>
        <w:tc>
          <w:tcPr>
            <w:tcW w:w="1668" w:type="dxa"/>
            <w:shd w:val="clear" w:color="auto" w:fill="auto"/>
            <w:noWrap/>
            <w:vAlign w:val="center"/>
            <w:hideMark/>
          </w:tcPr>
          <w:p w:rsidR="00C823A4" w:rsidRPr="002F11B4" w:rsidRDefault="00C823A4" w:rsidP="00B561B5">
            <w:pPr>
              <w:bidi w:val="0"/>
              <w:jc w:val="center"/>
              <w:rPr>
                <w:rFonts w:ascii="Arial" w:hAnsi="Arial"/>
                <w:color w:val="000000"/>
              </w:rPr>
            </w:pPr>
            <w:r w:rsidRPr="002F11B4">
              <w:rPr>
                <w:rFonts w:ascii="Arial" w:hAnsi="Arial"/>
                <w:color w:val="000000"/>
              </w:rPr>
              <w:t>180</w:t>
            </w:r>
          </w:p>
        </w:tc>
      </w:tr>
      <w:tr w:rsidR="00C823A4" w:rsidRPr="002F11B4" w:rsidTr="00B561B5">
        <w:trPr>
          <w:trHeight w:val="984"/>
        </w:trPr>
        <w:tc>
          <w:tcPr>
            <w:tcW w:w="894" w:type="dxa"/>
            <w:vMerge/>
            <w:vAlign w:val="center"/>
            <w:hideMark/>
          </w:tcPr>
          <w:p w:rsidR="00C823A4" w:rsidRPr="002F11B4" w:rsidRDefault="00C823A4" w:rsidP="00B561B5">
            <w:pPr>
              <w:bidi w:val="0"/>
              <w:rPr>
                <w:rFonts w:ascii="Arial" w:hAnsi="Arial"/>
                <w:color w:val="000000"/>
              </w:rPr>
            </w:pPr>
          </w:p>
        </w:tc>
        <w:tc>
          <w:tcPr>
            <w:tcW w:w="4536"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צילום דף (עבור כל דף)</w:t>
            </w:r>
          </w:p>
        </w:tc>
        <w:tc>
          <w:tcPr>
            <w:tcW w:w="2409"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בעת הצילום</w:t>
            </w:r>
          </w:p>
        </w:tc>
        <w:tc>
          <w:tcPr>
            <w:tcW w:w="1668" w:type="dxa"/>
            <w:shd w:val="clear" w:color="auto" w:fill="auto"/>
            <w:noWrap/>
            <w:vAlign w:val="center"/>
            <w:hideMark/>
          </w:tcPr>
          <w:p w:rsidR="00C823A4" w:rsidRPr="002F11B4" w:rsidRDefault="00C823A4" w:rsidP="00B561B5">
            <w:pPr>
              <w:bidi w:val="0"/>
              <w:jc w:val="center"/>
              <w:rPr>
                <w:rFonts w:ascii="Arial" w:hAnsi="Arial"/>
                <w:color w:val="000000"/>
              </w:rPr>
            </w:pPr>
            <w:r w:rsidRPr="002F11B4">
              <w:rPr>
                <w:rFonts w:ascii="Arial" w:hAnsi="Arial"/>
                <w:color w:val="000000"/>
              </w:rPr>
              <w:t>0.30</w:t>
            </w:r>
          </w:p>
        </w:tc>
      </w:tr>
    </w:tbl>
    <w:p w:rsidR="00C823A4" w:rsidRPr="002F11B4" w:rsidRDefault="00C823A4" w:rsidP="00C823A4">
      <w:pPr>
        <w:rPr>
          <w:rtl/>
        </w:rPr>
      </w:pPr>
      <w:r w:rsidRPr="002F11B4">
        <w:br w:type="page"/>
      </w:r>
    </w:p>
    <w:tbl>
      <w:tblPr>
        <w:bidiVisual/>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260"/>
        <w:gridCol w:w="2127"/>
        <w:gridCol w:w="2943"/>
        <w:tblGridChange w:id="9">
          <w:tblGrid>
            <w:gridCol w:w="1177"/>
            <w:gridCol w:w="3260"/>
            <w:gridCol w:w="2127"/>
            <w:gridCol w:w="2422"/>
            <w:gridCol w:w="521"/>
            <w:gridCol w:w="656"/>
            <w:gridCol w:w="3260"/>
            <w:gridCol w:w="2127"/>
            <w:gridCol w:w="2943"/>
          </w:tblGrid>
        </w:tblGridChange>
      </w:tblGrid>
      <w:tr w:rsidR="00C823A4" w:rsidRPr="002F11B4" w:rsidTr="00B561B5">
        <w:trPr>
          <w:trHeight w:val="983"/>
        </w:trPr>
        <w:tc>
          <w:tcPr>
            <w:tcW w:w="1177" w:type="dxa"/>
            <w:vAlign w:val="center"/>
          </w:tcPr>
          <w:p w:rsidR="00C823A4" w:rsidRPr="002F11B4" w:rsidRDefault="00C823A4" w:rsidP="00B561B5">
            <w:pPr>
              <w:bidi w:val="0"/>
              <w:rPr>
                <w:rFonts w:ascii="Arial" w:hAnsi="Arial"/>
                <w:color w:val="000000"/>
                <w:rtl/>
              </w:rPr>
            </w:pPr>
            <w:r w:rsidRPr="002F11B4">
              <w:rPr>
                <w:rFonts w:ascii="Arial" w:hAnsi="Arial" w:hint="cs"/>
                <w:color w:val="000000"/>
                <w:rtl/>
              </w:rPr>
              <w:t>המשלם</w:t>
            </w:r>
          </w:p>
        </w:tc>
        <w:tc>
          <w:tcPr>
            <w:tcW w:w="3260" w:type="dxa"/>
            <w:shd w:val="clear" w:color="auto" w:fill="auto"/>
            <w:vAlign w:val="center"/>
          </w:tcPr>
          <w:p w:rsidR="00C823A4" w:rsidRPr="002F11B4" w:rsidRDefault="00B37F5A" w:rsidP="00B37F5A">
            <w:pPr>
              <w:rPr>
                <w:rFonts w:ascii="Arial" w:hAnsi="Arial"/>
                <w:color w:val="000000"/>
                <w:rtl/>
              </w:rPr>
            </w:pPr>
            <w:r>
              <w:rPr>
                <w:rFonts w:ascii="Arial" w:hAnsi="Arial" w:hint="cs"/>
                <w:color w:val="000000"/>
                <w:rtl/>
              </w:rPr>
              <w:t>עבור השירות</w:t>
            </w:r>
          </w:p>
        </w:tc>
        <w:tc>
          <w:tcPr>
            <w:tcW w:w="2127" w:type="dxa"/>
            <w:shd w:val="clear" w:color="auto" w:fill="auto"/>
            <w:vAlign w:val="center"/>
          </w:tcPr>
          <w:p w:rsidR="00C823A4" w:rsidRPr="002F11B4" w:rsidRDefault="00C823A4" w:rsidP="00B561B5">
            <w:pPr>
              <w:rPr>
                <w:rFonts w:ascii="Arial" w:hAnsi="Arial"/>
                <w:color w:val="000000"/>
                <w:rtl/>
              </w:rPr>
            </w:pPr>
            <w:r w:rsidRPr="002F11B4">
              <w:rPr>
                <w:rFonts w:ascii="Arial" w:hAnsi="Arial" w:hint="cs"/>
                <w:color w:val="000000"/>
                <w:rtl/>
              </w:rPr>
              <w:t>מועד הזכאות לתשלום</w:t>
            </w:r>
          </w:p>
        </w:tc>
        <w:tc>
          <w:tcPr>
            <w:tcW w:w="2943" w:type="dxa"/>
            <w:shd w:val="clear" w:color="auto" w:fill="auto"/>
            <w:noWrap/>
            <w:vAlign w:val="center"/>
          </w:tcPr>
          <w:p w:rsidR="00C823A4" w:rsidRPr="002F11B4" w:rsidRDefault="00C823A4" w:rsidP="00B561B5">
            <w:pPr>
              <w:bidi w:val="0"/>
              <w:jc w:val="center"/>
              <w:rPr>
                <w:rFonts w:ascii="Arial" w:hAnsi="Arial"/>
                <w:color w:val="000000"/>
              </w:rPr>
            </w:pPr>
            <w:r w:rsidRPr="002F11B4">
              <w:rPr>
                <w:rFonts w:ascii="Arial" w:hAnsi="Arial" w:hint="cs"/>
                <w:color w:val="000000"/>
                <w:rtl/>
              </w:rPr>
              <w:t>סכום בש"ח (כולל מע"מ)</w:t>
            </w:r>
          </w:p>
        </w:tc>
      </w:tr>
      <w:tr w:rsidR="00C823A4" w:rsidRPr="002F11B4" w:rsidTr="00560635">
        <w:trPr>
          <w:trHeight w:val="1470"/>
        </w:trPr>
        <w:tc>
          <w:tcPr>
            <w:tcW w:w="1177" w:type="dxa"/>
            <w:vMerge w:val="restart"/>
            <w:shd w:val="clear" w:color="auto" w:fill="auto"/>
          </w:tcPr>
          <w:p w:rsidR="00C823A4" w:rsidRPr="002F11B4" w:rsidDel="00560635" w:rsidRDefault="00C823A4" w:rsidP="00B561B5">
            <w:pPr>
              <w:jc w:val="right"/>
              <w:rPr>
                <w:del w:id="10" w:author="Z69" w:date="2014-08-12T15:55:00Z"/>
                <w:rFonts w:ascii="Arial" w:hAnsi="Arial"/>
                <w:color w:val="000000"/>
                <w:rtl/>
              </w:rPr>
            </w:pPr>
          </w:p>
          <w:p w:rsidR="00C823A4" w:rsidRPr="002F11B4" w:rsidDel="00560635" w:rsidRDefault="00C823A4" w:rsidP="00B561B5">
            <w:pPr>
              <w:jc w:val="right"/>
              <w:rPr>
                <w:del w:id="11" w:author="Z69" w:date="2014-08-12T15:55:00Z"/>
                <w:rFonts w:ascii="Arial" w:hAnsi="Arial"/>
                <w:color w:val="000000"/>
                <w:rtl/>
              </w:rPr>
            </w:pPr>
          </w:p>
          <w:p w:rsidR="00C823A4" w:rsidRPr="002F11B4" w:rsidDel="00560635" w:rsidRDefault="00C823A4" w:rsidP="00B561B5">
            <w:pPr>
              <w:jc w:val="right"/>
              <w:rPr>
                <w:del w:id="12" w:author="Z69" w:date="2014-08-12T15:55:00Z"/>
                <w:rFonts w:ascii="Arial" w:hAnsi="Arial"/>
                <w:color w:val="000000"/>
                <w:rtl/>
              </w:rPr>
            </w:pPr>
          </w:p>
          <w:p w:rsidR="00C823A4" w:rsidRPr="002F11B4" w:rsidDel="00560635" w:rsidRDefault="00C823A4" w:rsidP="00B561B5">
            <w:pPr>
              <w:jc w:val="right"/>
              <w:rPr>
                <w:del w:id="13" w:author="Z69" w:date="2014-08-12T15:55:00Z"/>
                <w:rFonts w:ascii="Arial" w:hAnsi="Arial"/>
                <w:color w:val="000000"/>
                <w:rtl/>
              </w:rPr>
            </w:pPr>
          </w:p>
          <w:p w:rsidR="00C823A4" w:rsidRDefault="00B37F5A" w:rsidP="00B37F5A">
            <w:pPr>
              <w:jc w:val="center"/>
              <w:rPr>
                <w:rFonts w:ascii="Arial" w:hAnsi="Arial"/>
                <w:color w:val="000000"/>
                <w:rtl/>
              </w:rPr>
            </w:pPr>
            <w:r>
              <w:rPr>
                <w:rFonts w:ascii="Arial" w:hAnsi="Arial" w:hint="cs"/>
                <w:color w:val="000000"/>
                <w:rtl/>
              </w:rPr>
              <w:t>משרד</w:t>
            </w:r>
          </w:p>
          <w:p w:rsidR="00B37F5A" w:rsidRDefault="00B37F5A" w:rsidP="00B37F5A">
            <w:pPr>
              <w:jc w:val="center"/>
              <w:rPr>
                <w:rFonts w:ascii="Arial" w:hAnsi="Arial"/>
                <w:color w:val="000000"/>
                <w:rtl/>
              </w:rPr>
            </w:pPr>
            <w:r>
              <w:rPr>
                <w:rFonts w:ascii="Arial" w:hAnsi="Arial" w:hint="cs"/>
                <w:color w:val="000000"/>
                <w:rtl/>
              </w:rPr>
              <w:t>הבינוי</w:t>
            </w:r>
          </w:p>
          <w:p w:rsidR="00B37F5A" w:rsidRPr="002F11B4" w:rsidDel="00560635" w:rsidRDefault="00B37F5A" w:rsidP="00B37F5A">
            <w:pPr>
              <w:jc w:val="center"/>
              <w:rPr>
                <w:del w:id="14" w:author="Z69" w:date="2014-08-12T15:55:00Z"/>
                <w:rFonts w:ascii="Arial" w:hAnsi="Arial"/>
                <w:color w:val="000000"/>
                <w:rtl/>
              </w:rPr>
            </w:pPr>
            <w:r>
              <w:rPr>
                <w:rFonts w:ascii="Arial" w:hAnsi="Arial" w:hint="cs"/>
                <w:color w:val="000000"/>
                <w:rtl/>
              </w:rPr>
              <w:t>והשיכון</w:t>
            </w:r>
          </w:p>
          <w:p w:rsidR="00C823A4" w:rsidRPr="002F11B4" w:rsidDel="00560635" w:rsidRDefault="00C823A4" w:rsidP="00B561B5">
            <w:pPr>
              <w:jc w:val="right"/>
              <w:rPr>
                <w:del w:id="15" w:author="Z69" w:date="2014-08-12T15:55:00Z"/>
                <w:rFonts w:ascii="Arial" w:hAnsi="Arial"/>
                <w:color w:val="000000"/>
                <w:rtl/>
              </w:rPr>
            </w:pPr>
          </w:p>
          <w:p w:rsidR="00C823A4" w:rsidRPr="002F11B4" w:rsidDel="00560635" w:rsidRDefault="00C823A4" w:rsidP="00B561B5">
            <w:pPr>
              <w:jc w:val="right"/>
              <w:rPr>
                <w:del w:id="16" w:author="Z69" w:date="2014-08-12T15:55:00Z"/>
                <w:rFonts w:ascii="Arial" w:hAnsi="Arial"/>
                <w:color w:val="000000"/>
                <w:rtl/>
              </w:rPr>
            </w:pPr>
          </w:p>
          <w:p w:rsidR="00C823A4" w:rsidRPr="002F11B4" w:rsidDel="00560635" w:rsidRDefault="00C823A4" w:rsidP="00B561B5">
            <w:pPr>
              <w:jc w:val="right"/>
              <w:rPr>
                <w:del w:id="17" w:author="Z69" w:date="2014-08-12T15:55:00Z"/>
                <w:rFonts w:ascii="Arial" w:hAnsi="Arial"/>
                <w:color w:val="000000"/>
                <w:rtl/>
              </w:rPr>
            </w:pPr>
          </w:p>
          <w:p w:rsidR="00C823A4" w:rsidRPr="002F11B4" w:rsidDel="00560635" w:rsidRDefault="00C823A4" w:rsidP="00B561B5">
            <w:pPr>
              <w:jc w:val="right"/>
              <w:rPr>
                <w:del w:id="18" w:author="Z69" w:date="2014-08-12T15:55:00Z"/>
                <w:rFonts w:ascii="Arial" w:hAnsi="Arial"/>
                <w:color w:val="000000"/>
                <w:rtl/>
              </w:rPr>
            </w:pPr>
          </w:p>
          <w:p w:rsidR="00C823A4" w:rsidRPr="002F11B4" w:rsidDel="00560635" w:rsidRDefault="00C823A4" w:rsidP="00B561B5">
            <w:pPr>
              <w:jc w:val="right"/>
              <w:rPr>
                <w:del w:id="19" w:author="Z69" w:date="2014-08-12T15:55:00Z"/>
                <w:rFonts w:ascii="Arial" w:hAnsi="Arial"/>
                <w:color w:val="000000"/>
                <w:rtl/>
              </w:rPr>
            </w:pPr>
          </w:p>
          <w:p w:rsidR="00C823A4" w:rsidRPr="002F11B4" w:rsidDel="00560635" w:rsidRDefault="00C823A4" w:rsidP="00B561B5">
            <w:pPr>
              <w:jc w:val="right"/>
              <w:rPr>
                <w:del w:id="20" w:author="Z69" w:date="2014-08-12T15:55:00Z"/>
                <w:rFonts w:ascii="Arial" w:hAnsi="Arial"/>
                <w:color w:val="000000"/>
                <w:rtl/>
              </w:rPr>
            </w:pPr>
          </w:p>
          <w:p w:rsidR="00C823A4" w:rsidRPr="002F11B4" w:rsidDel="00560635" w:rsidRDefault="00C823A4" w:rsidP="00B561B5">
            <w:pPr>
              <w:jc w:val="right"/>
              <w:rPr>
                <w:del w:id="21" w:author="Z69" w:date="2014-08-12T15:55:00Z"/>
                <w:rFonts w:ascii="Arial" w:hAnsi="Arial"/>
                <w:color w:val="000000"/>
                <w:rtl/>
              </w:rPr>
            </w:pPr>
          </w:p>
          <w:p w:rsidR="00C823A4" w:rsidRPr="002F11B4" w:rsidDel="00560635" w:rsidRDefault="00C823A4" w:rsidP="00B561B5">
            <w:pPr>
              <w:jc w:val="right"/>
              <w:rPr>
                <w:del w:id="22" w:author="Z69" w:date="2014-08-12T15:55:00Z"/>
                <w:rFonts w:ascii="Arial" w:hAnsi="Arial"/>
                <w:color w:val="000000"/>
                <w:rtl/>
              </w:rPr>
            </w:pPr>
          </w:p>
          <w:p w:rsidR="00C823A4" w:rsidRPr="002F11B4" w:rsidDel="00560635" w:rsidRDefault="00C823A4" w:rsidP="00B561B5">
            <w:pPr>
              <w:jc w:val="right"/>
              <w:rPr>
                <w:del w:id="23" w:author="Z69" w:date="2014-08-12T15:55:00Z"/>
                <w:rFonts w:ascii="Arial" w:hAnsi="Arial"/>
                <w:color w:val="000000"/>
                <w:rtl/>
              </w:rPr>
            </w:pPr>
          </w:p>
          <w:p w:rsidR="00C823A4" w:rsidRPr="002F11B4" w:rsidDel="00560635" w:rsidRDefault="00C823A4" w:rsidP="00B561B5">
            <w:pPr>
              <w:jc w:val="right"/>
              <w:rPr>
                <w:del w:id="24" w:author="Z69" w:date="2014-08-12T15:55:00Z"/>
                <w:rFonts w:ascii="Arial" w:hAnsi="Arial"/>
                <w:color w:val="000000"/>
                <w:rtl/>
              </w:rPr>
            </w:pPr>
          </w:p>
          <w:p w:rsidR="00C823A4" w:rsidRPr="002F11B4" w:rsidRDefault="00C823A4" w:rsidP="00B561B5">
            <w:pPr>
              <w:jc w:val="center"/>
              <w:rPr>
                <w:rFonts w:ascii="Arial" w:hAnsi="Arial"/>
                <w:color w:val="000000"/>
              </w:rPr>
            </w:pPr>
          </w:p>
        </w:tc>
        <w:tc>
          <w:tcPr>
            <w:tcW w:w="3260"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hint="cs"/>
                <w:color w:val="000000"/>
                <w:rtl/>
              </w:rPr>
              <w:t xml:space="preserve">חידוש תעודה </w:t>
            </w:r>
            <w:r w:rsidRPr="00FC7DBC">
              <w:rPr>
                <w:rFonts w:ascii="Arial" w:hAnsi="Arial" w:hint="cs"/>
                <w:color w:val="000000"/>
                <w:u w:val="single"/>
                <w:rtl/>
              </w:rPr>
              <w:t>המזכה</w:t>
            </w:r>
            <w:r w:rsidRPr="002F11B4">
              <w:rPr>
                <w:rFonts w:ascii="Arial" w:hAnsi="Arial" w:hint="cs"/>
                <w:color w:val="000000"/>
                <w:rtl/>
              </w:rPr>
              <w:t xml:space="preserve"> בסיוע בשכר דירה בתום תקופת הזכאות הקודמת  או תעודה </w:t>
            </w:r>
            <w:r w:rsidRPr="00FC7DBC">
              <w:rPr>
                <w:rFonts w:ascii="Arial" w:hAnsi="Arial" w:hint="cs"/>
                <w:color w:val="000000"/>
                <w:u w:val="single"/>
                <w:rtl/>
              </w:rPr>
              <w:t>המזכה</w:t>
            </w:r>
            <w:r w:rsidRPr="002F11B4">
              <w:rPr>
                <w:rFonts w:ascii="Arial" w:hAnsi="Arial" w:hint="cs"/>
                <w:color w:val="000000"/>
                <w:rtl/>
              </w:rPr>
              <w:t xml:space="preserve"> בסיוע שונה מהזכאות הקיימת לנרשמים שהגישו בקשה לסיוע בדיור בעבר</w:t>
            </w:r>
          </w:p>
        </w:tc>
        <w:tc>
          <w:tcPr>
            <w:tcW w:w="2127" w:type="dxa"/>
            <w:shd w:val="clear" w:color="auto" w:fill="auto"/>
            <w:vAlign w:val="center"/>
            <w:hideMark/>
          </w:tcPr>
          <w:p w:rsidR="00C823A4" w:rsidRPr="002F11B4" w:rsidRDefault="00C823A4" w:rsidP="00B561B5">
            <w:pPr>
              <w:rPr>
                <w:rFonts w:ascii="Arial" w:hAnsi="Arial"/>
                <w:color w:val="000000"/>
              </w:rPr>
            </w:pPr>
            <w:r w:rsidRPr="002F11B4">
              <w:rPr>
                <w:rFonts w:ascii="Arial" w:hAnsi="Arial"/>
                <w:color w:val="000000"/>
                <w:rtl/>
              </w:rPr>
              <w:t>עם קביעת הזכאות*</w:t>
            </w:r>
          </w:p>
        </w:tc>
        <w:tc>
          <w:tcPr>
            <w:tcW w:w="2943" w:type="dxa"/>
            <w:shd w:val="clear" w:color="auto" w:fill="auto"/>
            <w:noWrap/>
            <w:vAlign w:val="center"/>
            <w:hideMark/>
          </w:tcPr>
          <w:p w:rsidR="00C823A4" w:rsidRPr="002F11B4" w:rsidRDefault="00C823A4" w:rsidP="00B561B5">
            <w:pPr>
              <w:bidi w:val="0"/>
              <w:jc w:val="center"/>
              <w:rPr>
                <w:rFonts w:ascii="Arial" w:hAnsi="Arial"/>
                <w:color w:val="000000"/>
              </w:rPr>
            </w:pPr>
            <w:r w:rsidRPr="002F11B4">
              <w:rPr>
                <w:rFonts w:ascii="Arial" w:hAnsi="Arial"/>
                <w:color w:val="000000"/>
                <w:rtl/>
              </w:rPr>
              <w:t xml:space="preserve">העמלה </w:t>
            </w:r>
            <w:r>
              <w:rPr>
                <w:rFonts w:ascii="Arial" w:hAnsi="Arial" w:hint="cs"/>
                <w:color w:val="000000"/>
                <w:rtl/>
              </w:rPr>
              <w:t xml:space="preserve">המשוקללת </w:t>
            </w:r>
            <w:r w:rsidRPr="002F11B4">
              <w:rPr>
                <w:rFonts w:ascii="Arial" w:hAnsi="Arial"/>
                <w:color w:val="000000"/>
                <w:rtl/>
              </w:rPr>
              <w:t>בהצעה</w:t>
            </w:r>
          </w:p>
        </w:tc>
      </w:tr>
      <w:tr w:rsidR="00C823A4" w:rsidRPr="002F11B4" w:rsidTr="00560635">
        <w:tblPrEx>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 w:author="Z69" w:date="2014-08-12T15:55:00Z">
            <w:tblPrEx>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273"/>
          <w:trPrChange w:id="26" w:author="Z69" w:date="2014-08-12T15:55:00Z">
            <w:trPr>
              <w:gridBefore w:val="4"/>
              <w:trHeight w:val="1273"/>
            </w:trPr>
          </w:trPrChange>
        </w:trPr>
        <w:tc>
          <w:tcPr>
            <w:tcW w:w="1177" w:type="dxa"/>
            <w:vMerge/>
            <w:vAlign w:val="center"/>
            <w:tcPrChange w:id="27" w:author="Z69" w:date="2014-08-12T15:55:00Z">
              <w:tcPr>
                <w:tcW w:w="1177" w:type="dxa"/>
                <w:gridSpan w:val="2"/>
                <w:vMerge/>
                <w:vAlign w:val="center"/>
              </w:tcPr>
            </w:tcPrChange>
          </w:tcPr>
          <w:p w:rsidR="00C823A4" w:rsidRPr="002F11B4" w:rsidRDefault="00C823A4" w:rsidP="00B561B5">
            <w:pPr>
              <w:bidi w:val="0"/>
              <w:rPr>
                <w:rFonts w:ascii="Arial" w:hAnsi="Arial"/>
                <w:color w:val="000000"/>
              </w:rPr>
            </w:pPr>
          </w:p>
        </w:tc>
        <w:tc>
          <w:tcPr>
            <w:tcW w:w="3260" w:type="dxa"/>
            <w:shd w:val="clear" w:color="auto" w:fill="auto"/>
            <w:vAlign w:val="center"/>
            <w:hideMark/>
            <w:tcPrChange w:id="28" w:author="Z69" w:date="2014-08-12T15:55:00Z">
              <w:tcPr>
                <w:tcW w:w="3260" w:type="dxa"/>
                <w:shd w:val="clear" w:color="auto" w:fill="auto"/>
                <w:vAlign w:val="center"/>
                <w:hideMark/>
              </w:tcPr>
            </w:tcPrChange>
          </w:tcPr>
          <w:p w:rsidR="00C823A4" w:rsidRPr="002F11B4" w:rsidRDefault="00C823A4" w:rsidP="00B561B5">
            <w:pPr>
              <w:rPr>
                <w:rFonts w:ascii="Arial" w:hAnsi="Arial"/>
                <w:color w:val="000000"/>
              </w:rPr>
            </w:pPr>
            <w:r w:rsidRPr="002F11B4">
              <w:rPr>
                <w:rFonts w:ascii="Arial" w:hAnsi="Arial" w:hint="cs"/>
                <w:color w:val="000000"/>
                <w:rtl/>
              </w:rPr>
              <w:t xml:space="preserve">תעודת </w:t>
            </w:r>
            <w:r w:rsidRPr="002F11B4">
              <w:rPr>
                <w:rFonts w:ascii="Arial" w:hAnsi="Arial"/>
                <w:color w:val="000000"/>
                <w:rtl/>
              </w:rPr>
              <w:t xml:space="preserve">זכאות </w:t>
            </w:r>
            <w:r w:rsidRPr="002F11B4">
              <w:rPr>
                <w:rFonts w:ascii="Arial" w:hAnsi="Arial" w:hint="cs"/>
                <w:color w:val="000000"/>
                <w:u w:val="single"/>
                <w:rtl/>
              </w:rPr>
              <w:t xml:space="preserve">המזכה </w:t>
            </w:r>
            <w:r w:rsidRPr="002F11B4">
              <w:rPr>
                <w:rFonts w:ascii="Arial" w:hAnsi="Arial" w:hint="cs"/>
                <w:color w:val="000000"/>
                <w:rtl/>
              </w:rPr>
              <w:t>ב</w:t>
            </w:r>
            <w:r w:rsidRPr="002F11B4">
              <w:rPr>
                <w:rFonts w:ascii="Arial" w:hAnsi="Arial"/>
                <w:color w:val="000000"/>
                <w:rtl/>
              </w:rPr>
              <w:t xml:space="preserve">סיוע בשכר דירה </w:t>
            </w:r>
            <w:r w:rsidRPr="002F11B4">
              <w:rPr>
                <w:rFonts w:ascii="Arial" w:hAnsi="Arial" w:hint="cs"/>
                <w:color w:val="000000"/>
                <w:rtl/>
              </w:rPr>
              <w:t>"</w:t>
            </w:r>
            <w:r w:rsidRPr="002F11B4">
              <w:rPr>
                <w:rFonts w:ascii="Arial" w:hAnsi="Arial"/>
                <w:color w:val="000000"/>
                <w:rtl/>
              </w:rPr>
              <w:t>בתיק חדש</w:t>
            </w:r>
            <w:r w:rsidRPr="002F11B4">
              <w:rPr>
                <w:rFonts w:ascii="Arial" w:hAnsi="Arial" w:hint="cs"/>
                <w:color w:val="000000"/>
                <w:rtl/>
              </w:rPr>
              <w:t>"** לנרשמים לראשונה.</w:t>
            </w:r>
          </w:p>
        </w:tc>
        <w:tc>
          <w:tcPr>
            <w:tcW w:w="2127" w:type="dxa"/>
            <w:shd w:val="clear" w:color="auto" w:fill="auto"/>
            <w:vAlign w:val="center"/>
            <w:hideMark/>
            <w:tcPrChange w:id="29" w:author="Z69" w:date="2014-08-12T15:55:00Z">
              <w:tcPr>
                <w:tcW w:w="2127" w:type="dxa"/>
                <w:shd w:val="clear" w:color="auto" w:fill="auto"/>
                <w:vAlign w:val="center"/>
                <w:hideMark/>
              </w:tcPr>
            </w:tcPrChange>
          </w:tcPr>
          <w:p w:rsidR="00C823A4" w:rsidRPr="002F11B4" w:rsidRDefault="00C823A4" w:rsidP="00B561B5">
            <w:pPr>
              <w:rPr>
                <w:rFonts w:ascii="Arial" w:hAnsi="Arial"/>
                <w:color w:val="000000"/>
              </w:rPr>
            </w:pPr>
            <w:r w:rsidRPr="002F11B4">
              <w:rPr>
                <w:rFonts w:ascii="Arial" w:hAnsi="Arial"/>
                <w:color w:val="000000"/>
                <w:rtl/>
              </w:rPr>
              <w:t>עם קביעת הזכאות*</w:t>
            </w:r>
          </w:p>
        </w:tc>
        <w:tc>
          <w:tcPr>
            <w:tcW w:w="2943" w:type="dxa"/>
            <w:shd w:val="clear" w:color="auto" w:fill="auto"/>
            <w:noWrap/>
            <w:vAlign w:val="center"/>
            <w:hideMark/>
            <w:tcPrChange w:id="30" w:author="Z69" w:date="2014-08-12T15:55:00Z">
              <w:tcPr>
                <w:tcW w:w="2943" w:type="dxa"/>
                <w:shd w:val="clear" w:color="auto" w:fill="auto"/>
                <w:noWrap/>
                <w:vAlign w:val="center"/>
                <w:hideMark/>
              </w:tcPr>
            </w:tcPrChange>
          </w:tcPr>
          <w:p w:rsidR="00C823A4" w:rsidRPr="002F11B4" w:rsidRDefault="00C823A4" w:rsidP="00B561B5">
            <w:pPr>
              <w:bidi w:val="0"/>
              <w:jc w:val="center"/>
              <w:rPr>
                <w:rFonts w:ascii="Arial" w:hAnsi="Arial"/>
                <w:color w:val="000000"/>
              </w:rPr>
            </w:pPr>
            <w:r w:rsidRPr="002F11B4">
              <w:rPr>
                <w:rFonts w:ascii="Arial" w:hAnsi="Arial"/>
                <w:color w:val="000000"/>
                <w:rtl/>
              </w:rPr>
              <w:t xml:space="preserve">העמלה </w:t>
            </w:r>
            <w:r>
              <w:rPr>
                <w:rFonts w:ascii="Arial" w:hAnsi="Arial" w:hint="cs"/>
                <w:color w:val="000000"/>
                <w:rtl/>
              </w:rPr>
              <w:t xml:space="preserve">המשוקללת </w:t>
            </w:r>
            <w:r w:rsidRPr="002F11B4">
              <w:rPr>
                <w:rFonts w:ascii="Arial" w:hAnsi="Arial"/>
                <w:color w:val="000000"/>
                <w:rtl/>
              </w:rPr>
              <w:t>בהצעה</w:t>
            </w:r>
            <w:r w:rsidRPr="002F11B4">
              <w:rPr>
                <w:rFonts w:ascii="Arial" w:hAnsi="Arial" w:hint="cs"/>
                <w:color w:val="000000"/>
                <w:rtl/>
              </w:rPr>
              <w:t xml:space="preserve"> בתוספת 80%</w:t>
            </w:r>
          </w:p>
        </w:tc>
      </w:tr>
      <w:tr w:rsidR="00C823A4" w:rsidRPr="002F11B4" w:rsidTr="00560635">
        <w:tblPrEx>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1" w:author="Z69" w:date="2014-08-12T15:55:00Z">
            <w:tblPrEx>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301"/>
          <w:trPrChange w:id="32" w:author="Z69" w:date="2014-08-12T15:55:00Z">
            <w:trPr>
              <w:gridBefore w:val="4"/>
              <w:trHeight w:val="1301"/>
            </w:trPr>
          </w:trPrChange>
        </w:trPr>
        <w:tc>
          <w:tcPr>
            <w:tcW w:w="1177" w:type="dxa"/>
            <w:vMerge/>
            <w:vAlign w:val="center"/>
            <w:tcPrChange w:id="33" w:author="Z69" w:date="2014-08-12T15:55:00Z">
              <w:tcPr>
                <w:tcW w:w="1177" w:type="dxa"/>
                <w:gridSpan w:val="2"/>
                <w:vMerge/>
                <w:vAlign w:val="center"/>
              </w:tcPr>
            </w:tcPrChange>
          </w:tcPr>
          <w:p w:rsidR="00C823A4" w:rsidRPr="002F11B4" w:rsidRDefault="00C823A4" w:rsidP="00B561B5">
            <w:pPr>
              <w:bidi w:val="0"/>
              <w:rPr>
                <w:rFonts w:ascii="Arial" w:hAnsi="Arial"/>
                <w:color w:val="000000"/>
              </w:rPr>
            </w:pPr>
          </w:p>
        </w:tc>
        <w:tc>
          <w:tcPr>
            <w:tcW w:w="3260" w:type="dxa"/>
            <w:shd w:val="clear" w:color="auto" w:fill="auto"/>
            <w:vAlign w:val="center"/>
            <w:hideMark/>
            <w:tcPrChange w:id="34" w:author="Z69" w:date="2014-08-12T15:55:00Z">
              <w:tcPr>
                <w:tcW w:w="3260" w:type="dxa"/>
                <w:shd w:val="clear" w:color="auto" w:fill="auto"/>
                <w:vAlign w:val="center"/>
                <w:hideMark/>
              </w:tcPr>
            </w:tcPrChange>
          </w:tcPr>
          <w:p w:rsidR="00C823A4" w:rsidRPr="002F11B4" w:rsidRDefault="00C823A4" w:rsidP="00B561B5">
            <w:pPr>
              <w:rPr>
                <w:rFonts w:ascii="Arial" w:hAnsi="Arial"/>
                <w:color w:val="000000"/>
              </w:rPr>
            </w:pPr>
            <w:r w:rsidRPr="002F11B4">
              <w:rPr>
                <w:rFonts w:ascii="Arial" w:hAnsi="Arial" w:hint="cs"/>
                <w:color w:val="000000"/>
                <w:rtl/>
              </w:rPr>
              <w:t xml:space="preserve">תעודת </w:t>
            </w:r>
            <w:r w:rsidRPr="002F11B4">
              <w:rPr>
                <w:rFonts w:ascii="Arial" w:hAnsi="Arial"/>
                <w:color w:val="000000"/>
                <w:rtl/>
              </w:rPr>
              <w:t xml:space="preserve">זכאות </w:t>
            </w:r>
            <w:r w:rsidRPr="002F11B4">
              <w:rPr>
                <w:rFonts w:ascii="Arial" w:hAnsi="Arial"/>
                <w:color w:val="000000"/>
                <w:u w:val="single"/>
                <w:rtl/>
              </w:rPr>
              <w:t>המזכה</w:t>
            </w:r>
            <w:r w:rsidRPr="002F11B4">
              <w:rPr>
                <w:rFonts w:ascii="Arial" w:hAnsi="Arial" w:hint="cs"/>
                <w:color w:val="000000"/>
                <w:rtl/>
              </w:rPr>
              <w:t xml:space="preserve"> ב</w:t>
            </w:r>
            <w:r w:rsidRPr="002F11B4">
              <w:rPr>
                <w:rFonts w:ascii="Arial" w:hAnsi="Arial"/>
                <w:color w:val="000000"/>
                <w:rtl/>
              </w:rPr>
              <w:t xml:space="preserve">סיוע בשכר דירה   </w:t>
            </w:r>
            <w:r w:rsidRPr="002F11B4">
              <w:rPr>
                <w:rFonts w:ascii="Arial" w:hAnsi="Arial" w:hint="cs"/>
                <w:color w:val="000000"/>
                <w:rtl/>
              </w:rPr>
              <w:t xml:space="preserve">בגין מבחן הכנסות </w:t>
            </w:r>
            <w:r w:rsidRPr="002F11B4">
              <w:rPr>
                <w:rFonts w:ascii="Arial" w:hAnsi="Arial"/>
                <w:color w:val="000000"/>
                <w:rtl/>
              </w:rPr>
              <w:t>לרבות הגדל</w:t>
            </w:r>
            <w:r w:rsidRPr="002F11B4">
              <w:rPr>
                <w:rFonts w:ascii="Arial" w:hAnsi="Arial" w:hint="cs"/>
                <w:color w:val="000000"/>
                <w:rtl/>
              </w:rPr>
              <w:t>ה</w:t>
            </w:r>
            <w:r w:rsidRPr="002F11B4">
              <w:rPr>
                <w:rFonts w:ascii="Arial" w:hAnsi="Arial"/>
                <w:color w:val="000000"/>
                <w:rtl/>
              </w:rPr>
              <w:t xml:space="preserve"> ברמת הסיוע בשל מבחן הכנסות</w:t>
            </w:r>
            <w:r w:rsidRPr="002F11B4">
              <w:rPr>
                <w:rFonts w:ascii="Arial" w:hAnsi="Arial" w:hint="cs"/>
                <w:color w:val="000000"/>
                <w:rtl/>
              </w:rPr>
              <w:t xml:space="preserve"> שבוצע לאחר מכן</w:t>
            </w:r>
          </w:p>
        </w:tc>
        <w:tc>
          <w:tcPr>
            <w:tcW w:w="2127" w:type="dxa"/>
            <w:shd w:val="clear" w:color="auto" w:fill="auto"/>
            <w:vAlign w:val="center"/>
            <w:hideMark/>
            <w:tcPrChange w:id="35" w:author="Z69" w:date="2014-08-12T15:55:00Z">
              <w:tcPr>
                <w:tcW w:w="2127" w:type="dxa"/>
                <w:shd w:val="clear" w:color="auto" w:fill="auto"/>
                <w:vAlign w:val="center"/>
                <w:hideMark/>
              </w:tcPr>
            </w:tcPrChange>
          </w:tcPr>
          <w:p w:rsidR="00C823A4" w:rsidRPr="002F11B4" w:rsidRDefault="00C823A4" w:rsidP="00B561B5">
            <w:pPr>
              <w:rPr>
                <w:rFonts w:ascii="Arial" w:hAnsi="Arial"/>
                <w:color w:val="000000"/>
              </w:rPr>
            </w:pPr>
            <w:r w:rsidRPr="002F11B4">
              <w:rPr>
                <w:rFonts w:ascii="Arial" w:hAnsi="Arial"/>
                <w:color w:val="000000"/>
                <w:rtl/>
              </w:rPr>
              <w:t>עם קביעת הזכאות*</w:t>
            </w:r>
          </w:p>
        </w:tc>
        <w:tc>
          <w:tcPr>
            <w:tcW w:w="2943" w:type="dxa"/>
            <w:shd w:val="clear" w:color="auto" w:fill="auto"/>
            <w:noWrap/>
            <w:vAlign w:val="center"/>
            <w:hideMark/>
            <w:tcPrChange w:id="36" w:author="Z69" w:date="2014-08-12T15:55:00Z">
              <w:tcPr>
                <w:tcW w:w="2943" w:type="dxa"/>
                <w:shd w:val="clear" w:color="auto" w:fill="auto"/>
                <w:noWrap/>
                <w:vAlign w:val="center"/>
                <w:hideMark/>
              </w:tcPr>
            </w:tcPrChange>
          </w:tcPr>
          <w:p w:rsidR="00C823A4" w:rsidRPr="002F11B4" w:rsidRDefault="00C823A4" w:rsidP="00B561B5">
            <w:pPr>
              <w:jc w:val="center"/>
              <w:rPr>
                <w:rFonts w:ascii="Arial" w:hAnsi="Arial"/>
                <w:color w:val="000000"/>
              </w:rPr>
            </w:pPr>
            <w:r w:rsidRPr="002F11B4">
              <w:rPr>
                <w:rFonts w:ascii="Arial" w:hAnsi="Arial"/>
                <w:color w:val="000000"/>
                <w:rtl/>
              </w:rPr>
              <w:t xml:space="preserve">העמלה </w:t>
            </w:r>
            <w:r>
              <w:rPr>
                <w:rFonts w:ascii="Arial" w:hAnsi="Arial" w:hint="cs"/>
                <w:color w:val="000000"/>
                <w:rtl/>
              </w:rPr>
              <w:t xml:space="preserve">המשוקללת </w:t>
            </w:r>
            <w:r w:rsidRPr="002F11B4">
              <w:rPr>
                <w:rFonts w:ascii="Arial" w:hAnsi="Arial"/>
                <w:color w:val="000000"/>
                <w:rtl/>
              </w:rPr>
              <w:t>בהצעה</w:t>
            </w:r>
            <w:r w:rsidRPr="002F11B4">
              <w:rPr>
                <w:rFonts w:ascii="Arial" w:hAnsi="Arial" w:hint="cs"/>
                <w:color w:val="000000"/>
                <w:rtl/>
              </w:rPr>
              <w:t xml:space="preserve"> בתוספת 80%</w:t>
            </w:r>
          </w:p>
        </w:tc>
      </w:tr>
      <w:tr w:rsidR="00C823A4" w:rsidRPr="002F11B4" w:rsidTr="00560635">
        <w:tblPrEx>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7" w:author="Z69" w:date="2014-08-12T15:55:00Z">
            <w:tblPrEx>
              <w:tblW w:w="9507"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238"/>
          <w:trPrChange w:id="38" w:author="Z69" w:date="2014-08-12T15:55:00Z">
            <w:trPr>
              <w:gridBefore w:val="4"/>
              <w:trHeight w:val="1238"/>
            </w:trPr>
          </w:trPrChange>
        </w:trPr>
        <w:tc>
          <w:tcPr>
            <w:tcW w:w="1177" w:type="dxa"/>
            <w:vMerge/>
            <w:vAlign w:val="center"/>
            <w:tcPrChange w:id="39" w:author="Z69" w:date="2014-08-12T15:55:00Z">
              <w:tcPr>
                <w:tcW w:w="1177" w:type="dxa"/>
                <w:gridSpan w:val="2"/>
                <w:vMerge/>
                <w:vAlign w:val="center"/>
              </w:tcPr>
            </w:tcPrChange>
          </w:tcPr>
          <w:p w:rsidR="00C823A4" w:rsidRPr="002F11B4" w:rsidRDefault="00C823A4" w:rsidP="00B561B5">
            <w:pPr>
              <w:bidi w:val="0"/>
              <w:rPr>
                <w:rFonts w:ascii="Arial" w:hAnsi="Arial"/>
                <w:color w:val="000000"/>
              </w:rPr>
            </w:pPr>
          </w:p>
        </w:tc>
        <w:tc>
          <w:tcPr>
            <w:tcW w:w="3260" w:type="dxa"/>
            <w:shd w:val="clear" w:color="auto" w:fill="auto"/>
            <w:vAlign w:val="center"/>
            <w:hideMark/>
            <w:tcPrChange w:id="40" w:author="Z69" w:date="2014-08-12T15:55:00Z">
              <w:tcPr>
                <w:tcW w:w="3260" w:type="dxa"/>
                <w:shd w:val="clear" w:color="auto" w:fill="auto"/>
                <w:vAlign w:val="center"/>
                <w:hideMark/>
              </w:tcPr>
            </w:tcPrChange>
          </w:tcPr>
          <w:p w:rsidR="00C823A4" w:rsidRPr="002F11B4" w:rsidRDefault="00C823A4" w:rsidP="00B561B5">
            <w:pPr>
              <w:rPr>
                <w:rFonts w:ascii="Arial" w:hAnsi="Arial"/>
                <w:color w:val="000000"/>
              </w:rPr>
            </w:pPr>
            <w:r w:rsidRPr="002F11B4">
              <w:rPr>
                <w:rFonts w:ascii="Arial" w:hAnsi="Arial" w:hint="cs"/>
                <w:color w:val="000000"/>
                <w:rtl/>
              </w:rPr>
              <w:t xml:space="preserve">תעודת זכאות </w:t>
            </w:r>
            <w:r w:rsidRPr="002F11B4">
              <w:rPr>
                <w:rFonts w:ascii="Arial" w:hAnsi="Arial"/>
                <w:color w:val="000000"/>
                <w:u w:val="single"/>
                <w:rtl/>
              </w:rPr>
              <w:t xml:space="preserve">המזכה </w:t>
            </w:r>
            <w:r w:rsidRPr="002F11B4">
              <w:rPr>
                <w:rFonts w:ascii="Arial" w:hAnsi="Arial"/>
                <w:color w:val="000000"/>
                <w:rtl/>
              </w:rPr>
              <w:t xml:space="preserve">בסיוע בשכר דירה  </w:t>
            </w:r>
            <w:r w:rsidRPr="002F11B4">
              <w:rPr>
                <w:rFonts w:ascii="Arial" w:hAnsi="Arial" w:hint="cs"/>
                <w:color w:val="000000"/>
                <w:rtl/>
              </w:rPr>
              <w:t xml:space="preserve">שניתן בעקבות  החלטת </w:t>
            </w:r>
            <w:r w:rsidRPr="002F11B4">
              <w:rPr>
                <w:rFonts w:ascii="Arial" w:hAnsi="Arial"/>
                <w:color w:val="000000"/>
                <w:rtl/>
              </w:rPr>
              <w:t xml:space="preserve">וועדת חריגים </w:t>
            </w:r>
          </w:p>
        </w:tc>
        <w:tc>
          <w:tcPr>
            <w:tcW w:w="2127" w:type="dxa"/>
            <w:shd w:val="clear" w:color="auto" w:fill="auto"/>
            <w:vAlign w:val="center"/>
            <w:hideMark/>
            <w:tcPrChange w:id="41" w:author="Z69" w:date="2014-08-12T15:55:00Z">
              <w:tcPr>
                <w:tcW w:w="2127" w:type="dxa"/>
                <w:shd w:val="clear" w:color="auto" w:fill="auto"/>
                <w:vAlign w:val="center"/>
                <w:hideMark/>
              </w:tcPr>
            </w:tcPrChange>
          </w:tcPr>
          <w:p w:rsidR="00C823A4" w:rsidRPr="002F11B4" w:rsidRDefault="00C823A4" w:rsidP="00B561B5">
            <w:pPr>
              <w:rPr>
                <w:rFonts w:ascii="Arial" w:hAnsi="Arial"/>
                <w:color w:val="000000"/>
              </w:rPr>
            </w:pPr>
            <w:r w:rsidRPr="002F11B4">
              <w:rPr>
                <w:rFonts w:ascii="Arial" w:hAnsi="Arial"/>
                <w:color w:val="000000"/>
                <w:rtl/>
              </w:rPr>
              <w:t>עם קביעת הזכאות*</w:t>
            </w:r>
          </w:p>
        </w:tc>
        <w:tc>
          <w:tcPr>
            <w:tcW w:w="2943" w:type="dxa"/>
            <w:shd w:val="clear" w:color="auto" w:fill="auto"/>
            <w:noWrap/>
            <w:vAlign w:val="center"/>
            <w:hideMark/>
            <w:tcPrChange w:id="42" w:author="Z69" w:date="2014-08-12T15:55:00Z">
              <w:tcPr>
                <w:tcW w:w="2943" w:type="dxa"/>
                <w:shd w:val="clear" w:color="auto" w:fill="auto"/>
                <w:noWrap/>
                <w:vAlign w:val="center"/>
                <w:hideMark/>
              </w:tcPr>
            </w:tcPrChange>
          </w:tcPr>
          <w:p w:rsidR="00C823A4" w:rsidRPr="002F11B4" w:rsidRDefault="00C823A4" w:rsidP="00B561B5">
            <w:pPr>
              <w:jc w:val="center"/>
              <w:rPr>
                <w:rFonts w:ascii="Arial" w:hAnsi="Arial"/>
                <w:color w:val="000000"/>
              </w:rPr>
            </w:pPr>
            <w:r w:rsidRPr="002F11B4">
              <w:rPr>
                <w:rFonts w:ascii="Arial" w:hAnsi="Arial"/>
                <w:color w:val="000000"/>
                <w:rtl/>
              </w:rPr>
              <w:t xml:space="preserve">העמלה </w:t>
            </w:r>
            <w:r>
              <w:rPr>
                <w:rFonts w:ascii="Arial" w:hAnsi="Arial" w:hint="cs"/>
                <w:color w:val="000000"/>
                <w:rtl/>
              </w:rPr>
              <w:t xml:space="preserve">המשוקללת </w:t>
            </w:r>
            <w:r w:rsidRPr="002F11B4">
              <w:rPr>
                <w:rFonts w:ascii="Arial" w:hAnsi="Arial"/>
                <w:color w:val="000000"/>
                <w:rtl/>
              </w:rPr>
              <w:t>בהצעה</w:t>
            </w:r>
            <w:r w:rsidRPr="002F11B4">
              <w:rPr>
                <w:rFonts w:ascii="Arial" w:hAnsi="Arial" w:hint="cs"/>
                <w:color w:val="000000"/>
                <w:rtl/>
              </w:rPr>
              <w:t xml:space="preserve"> בתוספת 80%</w:t>
            </w:r>
          </w:p>
        </w:tc>
      </w:tr>
      <w:tr w:rsidR="00C823A4" w:rsidRPr="002F11B4" w:rsidTr="00B561B5">
        <w:trPr>
          <w:trHeight w:val="890"/>
        </w:trPr>
        <w:tc>
          <w:tcPr>
            <w:tcW w:w="1177" w:type="dxa"/>
            <w:vMerge/>
            <w:vAlign w:val="center"/>
          </w:tcPr>
          <w:p w:rsidR="00C823A4" w:rsidRPr="002F11B4" w:rsidRDefault="00C823A4" w:rsidP="00B561B5">
            <w:pPr>
              <w:bidi w:val="0"/>
              <w:rPr>
                <w:rFonts w:ascii="Arial" w:hAnsi="Arial"/>
                <w:color w:val="000000"/>
              </w:rPr>
            </w:pPr>
          </w:p>
        </w:tc>
        <w:tc>
          <w:tcPr>
            <w:tcW w:w="3260" w:type="dxa"/>
            <w:shd w:val="clear" w:color="auto" w:fill="auto"/>
            <w:vAlign w:val="center"/>
          </w:tcPr>
          <w:p w:rsidR="00C823A4" w:rsidRPr="00D8067A" w:rsidRDefault="00C823A4" w:rsidP="00B561B5">
            <w:pPr>
              <w:rPr>
                <w:rFonts w:ascii="Arial" w:hAnsi="Arial"/>
                <w:color w:val="000000"/>
                <w:rtl/>
              </w:rPr>
            </w:pPr>
            <w:r w:rsidRPr="00D8067A">
              <w:rPr>
                <w:rFonts w:ascii="Arial" w:hAnsi="Arial"/>
                <w:color w:val="000000"/>
                <w:rtl/>
              </w:rPr>
              <w:t xml:space="preserve">טיפול </w:t>
            </w:r>
            <w:r w:rsidRPr="00D8067A">
              <w:rPr>
                <w:rFonts w:ascii="Arial" w:hAnsi="Arial" w:hint="eastAsia"/>
                <w:color w:val="000000"/>
                <w:rtl/>
              </w:rPr>
              <w:t>בעולים</w:t>
            </w:r>
            <w:r w:rsidRPr="00D8067A">
              <w:rPr>
                <w:rFonts w:ascii="Arial" w:hAnsi="Arial" w:hint="cs"/>
                <w:color w:val="000000"/>
                <w:rtl/>
              </w:rPr>
              <w:t xml:space="preserve"> </w:t>
            </w:r>
            <w:r w:rsidRPr="00D8067A">
              <w:rPr>
                <w:rFonts w:ascii="Arial" w:hAnsi="Arial"/>
                <w:color w:val="000000"/>
                <w:rtl/>
              </w:rPr>
              <w:t>מקבלי קצ</w:t>
            </w:r>
            <w:r w:rsidRPr="00D8067A">
              <w:rPr>
                <w:rFonts w:ascii="Arial" w:hAnsi="Arial" w:hint="eastAsia"/>
                <w:color w:val="000000"/>
                <w:rtl/>
              </w:rPr>
              <w:t>ב</w:t>
            </w:r>
            <w:r w:rsidRPr="00D8067A">
              <w:rPr>
                <w:rFonts w:ascii="Arial" w:hAnsi="Arial"/>
                <w:color w:val="000000"/>
                <w:rtl/>
              </w:rPr>
              <w:t xml:space="preserve">אות שכ"ד </w:t>
            </w:r>
            <w:r w:rsidRPr="00D8067A">
              <w:rPr>
                <w:rFonts w:ascii="Arial" w:hAnsi="Arial" w:hint="eastAsia"/>
                <w:color w:val="000000"/>
                <w:rtl/>
              </w:rPr>
              <w:t>מהמשרד</w:t>
            </w:r>
            <w:ins w:id="43" w:author="A64" w:date="2014-08-14T20:01:00Z">
              <w:r w:rsidR="00D41DEC">
                <w:rPr>
                  <w:rFonts w:ascii="Arial" w:hAnsi="Arial" w:hint="cs"/>
                  <w:color w:val="000000"/>
                  <w:rtl/>
                </w:rPr>
                <w:t xml:space="preserve"> </w:t>
              </w:r>
            </w:ins>
            <w:r w:rsidRPr="00D8067A">
              <w:rPr>
                <w:rFonts w:ascii="Arial" w:hAnsi="Arial"/>
                <w:color w:val="000000"/>
                <w:rtl/>
              </w:rPr>
              <w:t>(</w:t>
            </w:r>
            <w:r w:rsidRPr="00D8067A">
              <w:rPr>
                <w:rFonts w:ascii="Arial" w:hAnsi="Arial" w:hint="eastAsia"/>
                <w:color w:val="000000"/>
                <w:rtl/>
              </w:rPr>
              <w:t>עבור</w:t>
            </w:r>
            <w:r w:rsidRPr="00D8067A">
              <w:rPr>
                <w:rFonts w:ascii="Arial" w:hAnsi="Arial"/>
                <w:color w:val="000000"/>
                <w:rtl/>
              </w:rPr>
              <w:t xml:space="preserve"> שינוי פרטי בנק,</w:t>
            </w:r>
            <w:ins w:id="44" w:author="A64" w:date="2014-08-14T20:01:00Z">
              <w:r w:rsidR="00D41DEC">
                <w:rPr>
                  <w:rFonts w:ascii="Arial" w:hAnsi="Arial" w:hint="cs"/>
                  <w:color w:val="000000"/>
                  <w:rtl/>
                </w:rPr>
                <w:t xml:space="preserve"> </w:t>
              </w:r>
            </w:ins>
            <w:r w:rsidRPr="00D8067A">
              <w:rPr>
                <w:rFonts w:ascii="Arial" w:hAnsi="Arial" w:hint="eastAsia"/>
                <w:color w:val="000000"/>
                <w:rtl/>
              </w:rPr>
              <w:t>או</w:t>
            </w:r>
            <w:r w:rsidRPr="00D8067A">
              <w:rPr>
                <w:rFonts w:ascii="Arial" w:hAnsi="Arial"/>
                <w:color w:val="000000"/>
                <w:rtl/>
              </w:rPr>
              <w:t xml:space="preserve"> שינוי </w:t>
            </w:r>
            <w:r w:rsidRPr="00D8067A">
              <w:rPr>
                <w:rFonts w:ascii="Arial" w:hAnsi="Arial" w:hint="eastAsia"/>
                <w:color w:val="000000"/>
                <w:rtl/>
              </w:rPr>
              <w:t>סטטוס</w:t>
            </w:r>
            <w:r w:rsidRPr="00D8067A">
              <w:rPr>
                <w:rFonts w:ascii="Arial" w:hAnsi="Arial"/>
                <w:color w:val="000000"/>
                <w:rtl/>
              </w:rPr>
              <w:t xml:space="preserve"> אישי </w:t>
            </w:r>
            <w:r w:rsidRPr="00D8067A">
              <w:rPr>
                <w:rFonts w:ascii="Arial" w:hAnsi="Arial" w:hint="eastAsia"/>
                <w:color w:val="000000"/>
                <w:rtl/>
              </w:rPr>
              <w:t>או</w:t>
            </w:r>
            <w:r w:rsidRPr="00D8067A">
              <w:rPr>
                <w:rFonts w:ascii="Arial" w:hAnsi="Arial"/>
                <w:color w:val="000000"/>
                <w:rtl/>
              </w:rPr>
              <w:t xml:space="preserve"> כל טיפול אחר  שי</w:t>
            </w:r>
            <w:r w:rsidRPr="00D8067A">
              <w:rPr>
                <w:rFonts w:ascii="Arial" w:hAnsi="Arial" w:hint="eastAsia"/>
                <w:color w:val="000000"/>
                <w:rtl/>
              </w:rPr>
              <w:t>ידרש</w:t>
            </w:r>
            <w:r w:rsidRPr="00D8067A">
              <w:rPr>
                <w:rFonts w:ascii="Arial" w:hAnsi="Arial"/>
                <w:color w:val="000000"/>
                <w:rtl/>
              </w:rPr>
              <w:t>)</w:t>
            </w:r>
            <w:r w:rsidRPr="00D8067A">
              <w:rPr>
                <w:rFonts w:ascii="Arial" w:hAnsi="Arial" w:hint="cs"/>
                <w:color w:val="000000"/>
                <w:rtl/>
              </w:rPr>
              <w:br/>
            </w:r>
          </w:p>
        </w:tc>
        <w:tc>
          <w:tcPr>
            <w:tcW w:w="2127" w:type="dxa"/>
            <w:shd w:val="clear" w:color="auto" w:fill="auto"/>
            <w:vAlign w:val="center"/>
          </w:tcPr>
          <w:p w:rsidR="00C823A4" w:rsidRPr="002F11B4" w:rsidRDefault="00C823A4" w:rsidP="00B561B5">
            <w:pPr>
              <w:rPr>
                <w:rFonts w:ascii="Arial" w:hAnsi="Arial"/>
                <w:color w:val="000000"/>
              </w:rPr>
            </w:pPr>
            <w:r w:rsidRPr="002F11B4">
              <w:rPr>
                <w:rFonts w:ascii="Arial" w:hAnsi="Arial"/>
                <w:color w:val="000000"/>
                <w:rtl/>
              </w:rPr>
              <w:t>קליטה הפעולה במע</w:t>
            </w:r>
            <w:r w:rsidRPr="002F11B4">
              <w:rPr>
                <w:rFonts w:ascii="Arial" w:hAnsi="Arial" w:hint="cs"/>
                <w:color w:val="000000"/>
                <w:rtl/>
              </w:rPr>
              <w:t>רכת</w:t>
            </w:r>
            <w:r w:rsidRPr="002F11B4">
              <w:rPr>
                <w:rFonts w:ascii="Arial" w:hAnsi="Arial"/>
                <w:color w:val="000000"/>
                <w:rtl/>
              </w:rPr>
              <w:t xml:space="preserve"> המחשוב</w:t>
            </w:r>
            <w:r w:rsidRPr="002F11B4">
              <w:rPr>
                <w:rFonts w:ascii="Arial" w:hAnsi="Arial" w:hint="cs"/>
                <w:color w:val="000000"/>
                <w:rtl/>
              </w:rPr>
              <w:t>.</w:t>
            </w:r>
          </w:p>
        </w:tc>
        <w:tc>
          <w:tcPr>
            <w:tcW w:w="2943" w:type="dxa"/>
            <w:shd w:val="clear" w:color="auto" w:fill="auto"/>
            <w:noWrap/>
            <w:vAlign w:val="center"/>
          </w:tcPr>
          <w:p w:rsidR="00C823A4" w:rsidRPr="002F11B4" w:rsidRDefault="00C823A4" w:rsidP="00B561B5">
            <w:pPr>
              <w:jc w:val="center"/>
              <w:rPr>
                <w:rFonts w:ascii="Arial" w:hAnsi="Arial"/>
                <w:color w:val="000000"/>
                <w:rtl/>
              </w:rPr>
            </w:pPr>
            <w:r w:rsidRPr="002F11B4">
              <w:rPr>
                <w:rFonts w:ascii="Arial" w:hAnsi="Arial"/>
                <w:color w:val="000000"/>
                <w:rtl/>
              </w:rPr>
              <w:t>25 ₪</w:t>
            </w:r>
            <w:r w:rsidRPr="002F11B4">
              <w:rPr>
                <w:rFonts w:ascii="Arial" w:hAnsi="Arial" w:hint="cs"/>
                <w:color w:val="000000"/>
                <w:rtl/>
              </w:rPr>
              <w:t xml:space="preserve"> לפעולה</w:t>
            </w:r>
          </w:p>
        </w:tc>
      </w:tr>
      <w:tr w:rsidR="00C823A4" w:rsidRPr="002F11B4" w:rsidTr="00B561B5">
        <w:trPr>
          <w:trHeight w:val="694"/>
        </w:trPr>
        <w:tc>
          <w:tcPr>
            <w:tcW w:w="1177" w:type="dxa"/>
            <w:vMerge/>
            <w:vAlign w:val="center"/>
          </w:tcPr>
          <w:p w:rsidR="00C823A4" w:rsidRPr="002F11B4" w:rsidRDefault="00C823A4" w:rsidP="00B561B5">
            <w:pPr>
              <w:bidi w:val="0"/>
              <w:rPr>
                <w:rFonts w:ascii="Arial" w:hAnsi="Arial"/>
                <w:color w:val="000000"/>
              </w:rPr>
            </w:pPr>
          </w:p>
        </w:tc>
        <w:tc>
          <w:tcPr>
            <w:tcW w:w="3260" w:type="dxa"/>
            <w:shd w:val="clear" w:color="auto" w:fill="auto"/>
            <w:vAlign w:val="center"/>
          </w:tcPr>
          <w:p w:rsidR="00C823A4" w:rsidRPr="00D8067A" w:rsidRDefault="00C823A4" w:rsidP="00B561B5">
            <w:pPr>
              <w:bidi w:val="0"/>
              <w:jc w:val="right"/>
              <w:rPr>
                <w:rFonts w:ascii="Arial" w:hAnsi="Arial"/>
                <w:color w:val="000000"/>
                <w:rtl/>
              </w:rPr>
            </w:pPr>
            <w:r w:rsidRPr="00D8067A">
              <w:rPr>
                <w:rFonts w:ascii="Arial" w:hAnsi="Arial" w:hint="cs"/>
                <w:color w:val="000000"/>
                <w:rtl/>
              </w:rPr>
              <w:t>החתמה על מכתב מסוג מדגם קשישים"</w:t>
            </w:r>
          </w:p>
        </w:tc>
        <w:tc>
          <w:tcPr>
            <w:tcW w:w="2127" w:type="dxa"/>
            <w:shd w:val="clear" w:color="auto" w:fill="auto"/>
            <w:vAlign w:val="center"/>
          </w:tcPr>
          <w:p w:rsidR="00C823A4" w:rsidRPr="002F11B4" w:rsidRDefault="00C823A4" w:rsidP="00B561B5">
            <w:pPr>
              <w:rPr>
                <w:rFonts w:ascii="Arial" w:hAnsi="Arial"/>
                <w:color w:val="000000"/>
              </w:rPr>
            </w:pPr>
            <w:r w:rsidRPr="002F11B4">
              <w:rPr>
                <w:rFonts w:ascii="Arial" w:hAnsi="Arial"/>
                <w:color w:val="000000"/>
                <w:rtl/>
              </w:rPr>
              <w:t>קליטה הפעולה במע</w:t>
            </w:r>
            <w:r w:rsidRPr="002F11B4">
              <w:rPr>
                <w:rFonts w:ascii="Arial" w:hAnsi="Arial" w:hint="cs"/>
                <w:color w:val="000000"/>
                <w:rtl/>
              </w:rPr>
              <w:t>רכת</w:t>
            </w:r>
            <w:r w:rsidRPr="002F11B4">
              <w:rPr>
                <w:rFonts w:ascii="Arial" w:hAnsi="Arial"/>
                <w:color w:val="000000"/>
                <w:rtl/>
              </w:rPr>
              <w:t xml:space="preserve"> המחשוב</w:t>
            </w:r>
            <w:r w:rsidRPr="002F11B4">
              <w:rPr>
                <w:rFonts w:ascii="Arial" w:hAnsi="Arial" w:hint="cs"/>
                <w:color w:val="000000"/>
                <w:rtl/>
              </w:rPr>
              <w:t>.</w:t>
            </w:r>
          </w:p>
        </w:tc>
        <w:tc>
          <w:tcPr>
            <w:tcW w:w="2943" w:type="dxa"/>
            <w:shd w:val="clear" w:color="auto" w:fill="auto"/>
            <w:noWrap/>
            <w:vAlign w:val="center"/>
          </w:tcPr>
          <w:p w:rsidR="00C823A4" w:rsidRPr="002F11B4" w:rsidRDefault="00C823A4" w:rsidP="00B561B5">
            <w:pPr>
              <w:jc w:val="center"/>
              <w:rPr>
                <w:rFonts w:ascii="Arial" w:hAnsi="Arial"/>
                <w:color w:val="000000"/>
              </w:rPr>
            </w:pPr>
            <w:r w:rsidRPr="002F11B4">
              <w:rPr>
                <w:rFonts w:ascii="Arial" w:hAnsi="Arial"/>
                <w:color w:val="000000"/>
                <w:rtl/>
              </w:rPr>
              <w:t xml:space="preserve">25 ₪ </w:t>
            </w:r>
            <w:r w:rsidRPr="002F11B4">
              <w:rPr>
                <w:rFonts w:ascii="Arial" w:hAnsi="Arial" w:hint="cs"/>
                <w:color w:val="000000"/>
                <w:rtl/>
              </w:rPr>
              <w:t>לפעולה</w:t>
            </w:r>
          </w:p>
        </w:tc>
      </w:tr>
      <w:tr w:rsidR="00560635" w:rsidRPr="002F11B4" w:rsidTr="00B561B5">
        <w:trPr>
          <w:trHeight w:val="694"/>
        </w:trPr>
        <w:tc>
          <w:tcPr>
            <w:tcW w:w="1177" w:type="dxa"/>
            <w:vAlign w:val="center"/>
          </w:tcPr>
          <w:p w:rsidR="00560635" w:rsidRPr="002F11B4" w:rsidRDefault="00560635" w:rsidP="00B561B5">
            <w:pPr>
              <w:bidi w:val="0"/>
              <w:rPr>
                <w:rFonts w:ascii="Arial" w:hAnsi="Arial"/>
                <w:color w:val="000000"/>
              </w:rPr>
            </w:pPr>
          </w:p>
        </w:tc>
        <w:tc>
          <w:tcPr>
            <w:tcW w:w="3260" w:type="dxa"/>
            <w:shd w:val="clear" w:color="auto" w:fill="auto"/>
            <w:vAlign w:val="center"/>
          </w:tcPr>
          <w:p w:rsidR="00560635" w:rsidRPr="00D8067A" w:rsidRDefault="00560635" w:rsidP="00B37F5A">
            <w:pPr>
              <w:bidi w:val="0"/>
              <w:jc w:val="right"/>
              <w:rPr>
                <w:rFonts w:ascii="Arial" w:hAnsi="Arial"/>
                <w:color w:val="000000"/>
              </w:rPr>
            </w:pPr>
            <w:r w:rsidRPr="00B37F5A">
              <w:rPr>
                <w:rFonts w:ascii="Arial" w:hAnsi="Arial"/>
                <w:color w:val="000000"/>
                <w:rtl/>
              </w:rPr>
              <w:t xml:space="preserve">טיפול </w:t>
            </w:r>
            <w:r w:rsidRPr="00B37F5A">
              <w:rPr>
                <w:rFonts w:ascii="Arial" w:hAnsi="Arial" w:hint="cs"/>
                <w:color w:val="000000"/>
                <w:rtl/>
              </w:rPr>
              <w:t>בקשישים עולים וותיקים המתגוררים בגפם ונכים</w:t>
            </w:r>
            <w:r w:rsidRPr="00B37F5A">
              <w:rPr>
                <w:rFonts w:ascii="Arial" w:hAnsi="Arial"/>
                <w:color w:val="000000"/>
                <w:rtl/>
              </w:rPr>
              <w:t>(</w:t>
            </w:r>
            <w:r w:rsidRPr="00B37F5A">
              <w:rPr>
                <w:rFonts w:ascii="Arial" w:hAnsi="Arial" w:hint="eastAsia"/>
                <w:color w:val="000000"/>
                <w:rtl/>
              </w:rPr>
              <w:t>עבור</w:t>
            </w:r>
            <w:r w:rsidRPr="00B37F5A">
              <w:rPr>
                <w:rFonts w:ascii="Arial" w:hAnsi="Arial"/>
                <w:color w:val="000000"/>
                <w:rtl/>
              </w:rPr>
              <w:t xml:space="preserve"> </w:t>
            </w:r>
            <w:r w:rsidRPr="00B37F5A">
              <w:rPr>
                <w:rFonts w:ascii="Arial" w:hAnsi="Arial" w:hint="cs"/>
                <w:color w:val="000000"/>
                <w:rtl/>
              </w:rPr>
              <w:t>חידוש חוזה כולל</w:t>
            </w:r>
            <w:r w:rsidR="00B37F5A">
              <w:rPr>
                <w:rFonts w:ascii="Arial" w:hAnsi="Arial" w:hint="cs"/>
                <w:color w:val="000000"/>
                <w:rtl/>
              </w:rPr>
              <w:t xml:space="preserve"> תצהיר</w:t>
            </w:r>
          </w:p>
        </w:tc>
        <w:tc>
          <w:tcPr>
            <w:tcW w:w="2127" w:type="dxa"/>
            <w:shd w:val="clear" w:color="auto" w:fill="auto"/>
            <w:vAlign w:val="center"/>
          </w:tcPr>
          <w:p w:rsidR="00560635" w:rsidRPr="002F11B4" w:rsidRDefault="00560635" w:rsidP="00B561B5">
            <w:pPr>
              <w:rPr>
                <w:rFonts w:ascii="Arial" w:hAnsi="Arial"/>
                <w:color w:val="000000"/>
                <w:rtl/>
              </w:rPr>
            </w:pPr>
            <w:r w:rsidRPr="00B37F5A">
              <w:rPr>
                <w:rFonts w:ascii="Arial" w:hAnsi="Arial"/>
                <w:color w:val="000000"/>
                <w:rtl/>
              </w:rPr>
              <w:t>קליטה הפעולה במע</w:t>
            </w:r>
            <w:r w:rsidRPr="00B37F5A">
              <w:rPr>
                <w:rFonts w:ascii="Arial" w:hAnsi="Arial" w:hint="cs"/>
                <w:color w:val="000000"/>
                <w:rtl/>
              </w:rPr>
              <w:t>רכת</w:t>
            </w:r>
            <w:r w:rsidRPr="00B37F5A">
              <w:rPr>
                <w:rFonts w:ascii="Arial" w:hAnsi="Arial"/>
                <w:color w:val="000000"/>
                <w:rtl/>
              </w:rPr>
              <w:t xml:space="preserve"> המחשוב</w:t>
            </w:r>
            <w:r w:rsidRPr="00CC5BBB">
              <w:rPr>
                <w:rFonts w:hint="cs"/>
                <w:b/>
                <w:bCs/>
                <w:i/>
                <w:iCs/>
                <w:rtl/>
              </w:rPr>
              <w:t>.</w:t>
            </w:r>
          </w:p>
        </w:tc>
        <w:tc>
          <w:tcPr>
            <w:tcW w:w="2943" w:type="dxa"/>
            <w:shd w:val="clear" w:color="auto" w:fill="auto"/>
            <w:noWrap/>
            <w:vAlign w:val="center"/>
          </w:tcPr>
          <w:p w:rsidR="00560635" w:rsidRPr="002F11B4" w:rsidRDefault="00560635" w:rsidP="00B561B5">
            <w:pPr>
              <w:jc w:val="center"/>
              <w:rPr>
                <w:rFonts w:ascii="Arial" w:hAnsi="Arial"/>
                <w:color w:val="000000"/>
                <w:rtl/>
              </w:rPr>
            </w:pPr>
            <w:r w:rsidRPr="00B37F5A">
              <w:rPr>
                <w:rFonts w:ascii="Arial" w:hAnsi="Arial"/>
                <w:color w:val="000000"/>
                <w:rtl/>
              </w:rPr>
              <w:t>25 ₪</w:t>
            </w:r>
            <w:r w:rsidRPr="00B37F5A">
              <w:rPr>
                <w:rFonts w:ascii="Arial" w:hAnsi="Arial" w:hint="cs"/>
                <w:color w:val="000000"/>
                <w:rtl/>
              </w:rPr>
              <w:t xml:space="preserve"> לפעולה</w:t>
            </w:r>
          </w:p>
        </w:tc>
      </w:tr>
    </w:tbl>
    <w:p w:rsidR="00C823A4" w:rsidRPr="002F11B4" w:rsidRDefault="00C823A4" w:rsidP="00C823A4">
      <w:pPr>
        <w:rPr>
          <w:rtl/>
        </w:rPr>
      </w:pPr>
    </w:p>
    <w:p w:rsidR="00C823A4" w:rsidRPr="002F11B4" w:rsidRDefault="00C823A4" w:rsidP="00D41DEC">
      <w:pPr>
        <w:rPr>
          <w:rtl/>
        </w:rPr>
      </w:pPr>
      <w:r w:rsidRPr="002F11B4">
        <w:rPr>
          <w:rFonts w:hint="cs"/>
          <w:rtl/>
        </w:rPr>
        <w:t xml:space="preserve">*העמלה תינתן גם אם הזכאי אינו מממש את זכאותו </w:t>
      </w:r>
    </w:p>
    <w:p w:rsidR="00C823A4" w:rsidRPr="002F11B4" w:rsidRDefault="00C823A4" w:rsidP="00C823A4">
      <w:pPr>
        <w:rPr>
          <w:rtl/>
        </w:rPr>
      </w:pPr>
      <w:r w:rsidRPr="002F11B4">
        <w:rPr>
          <w:rFonts w:hint="cs"/>
          <w:rtl/>
        </w:rPr>
        <w:t>** תיק = מכלול הנתונים הקשורים לצירוף זהויות של מבקשי הסיוע</w:t>
      </w:r>
      <w:r w:rsidRPr="002F11B4">
        <w:rPr>
          <w:rtl/>
        </w:rPr>
        <w:t>.</w:t>
      </w:r>
      <w:r w:rsidRPr="002F11B4">
        <w:rPr>
          <w:rFonts w:hint="cs"/>
          <w:rtl/>
        </w:rPr>
        <w:t xml:space="preserve"> כיום קיים תיק למי שהגישו בקשה בעבר.</w:t>
      </w:r>
      <w:r w:rsidRPr="002F11B4">
        <w:rPr>
          <w:rtl/>
        </w:rPr>
        <w:t xml:space="preserve"> "</w:t>
      </w:r>
      <w:r w:rsidRPr="002F11B4">
        <w:rPr>
          <w:rFonts w:hint="cs"/>
          <w:rtl/>
        </w:rPr>
        <w:t>תיק חדש</w:t>
      </w:r>
      <w:r w:rsidRPr="002F11B4">
        <w:rPr>
          <w:rtl/>
        </w:rPr>
        <w:t xml:space="preserve">" </w:t>
      </w:r>
      <w:r w:rsidRPr="002F11B4">
        <w:rPr>
          <w:rFonts w:hint="cs"/>
          <w:rtl/>
        </w:rPr>
        <w:t>מתייחס לנרשמים לראשונה.</w:t>
      </w:r>
      <w:r w:rsidR="00D41DEC">
        <w:rPr>
          <w:rFonts w:hint="cs"/>
          <w:rtl/>
        </w:rPr>
        <w:t xml:space="preserve"> </w:t>
      </w:r>
      <w:r w:rsidRPr="002F11B4">
        <w:rPr>
          <w:rtl/>
        </w:rPr>
        <w:t>לא ת</w:t>
      </w:r>
      <w:r w:rsidRPr="002F11B4">
        <w:rPr>
          <w:rFonts w:hint="cs"/>
          <w:rtl/>
        </w:rPr>
        <w:t>י</w:t>
      </w:r>
      <w:r w:rsidRPr="002F11B4">
        <w:rPr>
          <w:rtl/>
        </w:rPr>
        <w:t xml:space="preserve">נתן עמלה בשל מעבר מחברה לחברה לאורך </w:t>
      </w:r>
      <w:r w:rsidRPr="002F11B4">
        <w:rPr>
          <w:rFonts w:hint="cs"/>
          <w:rtl/>
        </w:rPr>
        <w:t>תקופת מימוש הסיוע בשכר דירה.</w:t>
      </w:r>
    </w:p>
    <w:p w:rsidR="00C823A4" w:rsidRDefault="00C823A4" w:rsidP="000816FB">
      <w:pPr>
        <w:pStyle w:val="af5"/>
        <w:numPr>
          <w:ilvl w:val="0"/>
          <w:numId w:val="11"/>
        </w:numPr>
        <w:spacing w:after="200" w:line="276" w:lineRule="auto"/>
        <w:ind w:left="0"/>
        <w:contextualSpacing/>
        <w:jc w:val="left"/>
        <w:rPr>
          <w:rFonts w:ascii="Arial" w:hAnsi="Arial" w:cs="David"/>
          <w:color w:val="000000"/>
          <w:sz w:val="24"/>
          <w:szCs w:val="24"/>
          <w:lang w:eastAsia="en-US"/>
        </w:rPr>
      </w:pPr>
      <w:r w:rsidRPr="00197DBD">
        <w:rPr>
          <w:rFonts w:ascii="Arial" w:hAnsi="Arial" w:cs="David"/>
          <w:color w:val="000000"/>
          <w:sz w:val="24"/>
          <w:szCs w:val="24"/>
          <w:rtl/>
          <w:lang w:eastAsia="en-US"/>
        </w:rPr>
        <w:t>לא ת</w:t>
      </w:r>
      <w:r w:rsidRPr="00197DBD">
        <w:rPr>
          <w:rFonts w:ascii="Arial" w:hAnsi="Arial" w:cs="David" w:hint="cs"/>
          <w:color w:val="000000"/>
          <w:sz w:val="24"/>
          <w:szCs w:val="24"/>
          <w:rtl/>
          <w:lang w:eastAsia="en-US"/>
        </w:rPr>
        <w:t>י</w:t>
      </w:r>
      <w:r w:rsidRPr="00197DBD">
        <w:rPr>
          <w:rFonts w:ascii="Arial" w:hAnsi="Arial" w:cs="David"/>
          <w:color w:val="000000"/>
          <w:sz w:val="24"/>
          <w:szCs w:val="24"/>
          <w:rtl/>
          <w:lang w:eastAsia="en-US"/>
        </w:rPr>
        <w:t xml:space="preserve">נתן עמלה בשל חישוב </w:t>
      </w:r>
      <w:r w:rsidRPr="00197DBD">
        <w:rPr>
          <w:rFonts w:ascii="Arial" w:hAnsi="Arial" w:cs="David" w:hint="cs"/>
          <w:color w:val="000000"/>
          <w:sz w:val="24"/>
          <w:szCs w:val="24"/>
          <w:rtl/>
          <w:lang w:eastAsia="en-US"/>
        </w:rPr>
        <w:t xml:space="preserve"> זכאות </w:t>
      </w:r>
      <w:r w:rsidRPr="00197DBD">
        <w:rPr>
          <w:rFonts w:ascii="Arial" w:hAnsi="Arial" w:cs="David"/>
          <w:color w:val="000000"/>
          <w:sz w:val="24"/>
          <w:szCs w:val="24"/>
          <w:rtl/>
          <w:lang w:eastAsia="en-US"/>
        </w:rPr>
        <w:t>יזום</w:t>
      </w:r>
      <w:r w:rsidRPr="00197DBD">
        <w:rPr>
          <w:rFonts w:ascii="Arial" w:hAnsi="Arial" w:cs="David" w:hint="cs"/>
          <w:color w:val="000000"/>
          <w:sz w:val="24"/>
          <w:szCs w:val="24"/>
          <w:rtl/>
          <w:lang w:eastAsia="en-US"/>
        </w:rPr>
        <w:t xml:space="preserve"> שנעשה באמצעות </w:t>
      </w:r>
      <w:r w:rsidRPr="00197DBD">
        <w:rPr>
          <w:rFonts w:ascii="Arial" w:hAnsi="Arial" w:cs="David"/>
          <w:color w:val="000000"/>
          <w:sz w:val="24"/>
          <w:szCs w:val="24"/>
          <w:rtl/>
          <w:lang w:eastAsia="en-US"/>
        </w:rPr>
        <w:t>מערכת המחשוב.</w:t>
      </w:r>
    </w:p>
    <w:p w:rsidR="00D75470" w:rsidRDefault="00D75470" w:rsidP="000816FB">
      <w:pPr>
        <w:pStyle w:val="af5"/>
        <w:numPr>
          <w:ilvl w:val="0"/>
          <w:numId w:val="11"/>
        </w:numPr>
        <w:spacing w:after="200" w:line="276" w:lineRule="auto"/>
        <w:ind w:left="0"/>
        <w:contextualSpacing/>
        <w:jc w:val="left"/>
        <w:rPr>
          <w:rFonts w:ascii="Arial" w:hAnsi="Arial" w:cs="David"/>
          <w:color w:val="000000"/>
          <w:sz w:val="24"/>
          <w:szCs w:val="24"/>
          <w:lang w:eastAsia="en-US"/>
        </w:rPr>
      </w:pPr>
      <w:r>
        <w:rPr>
          <w:rFonts w:ascii="Arial" w:hAnsi="Arial" w:cs="David" w:hint="cs"/>
          <w:color w:val="000000"/>
          <w:sz w:val="24"/>
          <w:szCs w:val="24"/>
          <w:rtl/>
          <w:lang w:eastAsia="en-US"/>
        </w:rPr>
        <w:t>לא תינתן עמלה נוספת בגין תעודה שהונפקה פעם נוספת, בגין טעות של הספק.</w:t>
      </w:r>
    </w:p>
    <w:p w:rsidR="00C823A4" w:rsidRPr="0001613B" w:rsidRDefault="00C823A4" w:rsidP="00C823A4">
      <w:pPr>
        <w:jc w:val="center"/>
        <w:rPr>
          <w:b/>
          <w:bCs/>
          <w:color w:val="FF0000"/>
          <w:rtl/>
        </w:rPr>
      </w:pPr>
      <w:r>
        <w:rPr>
          <w:rtl/>
        </w:rPr>
        <w:br w:type="page"/>
      </w:r>
    </w:p>
    <w:p w:rsidR="00C823A4" w:rsidRDefault="00C823A4" w:rsidP="00C823A4">
      <w:pPr>
        <w:spacing w:line="276" w:lineRule="auto"/>
        <w:rPr>
          <w:b/>
          <w:bCs/>
          <w:u w:val="single"/>
          <w:rtl/>
        </w:rPr>
      </w:pPr>
    </w:p>
    <w:p w:rsidR="00C823A4" w:rsidRPr="00830DCB" w:rsidRDefault="00C823A4" w:rsidP="00CF1443">
      <w:pPr>
        <w:ind w:left="720"/>
        <w:rPr>
          <w:b/>
          <w:bCs/>
          <w:sz w:val="32"/>
          <w:szCs w:val="32"/>
          <w:u w:val="single"/>
          <w:rtl/>
        </w:rPr>
      </w:pPr>
      <w:r w:rsidRPr="00830DCB">
        <w:rPr>
          <w:rFonts w:hint="cs"/>
          <w:b/>
          <w:bCs/>
          <w:sz w:val="32"/>
          <w:szCs w:val="32"/>
          <w:u w:val="single"/>
          <w:rtl/>
        </w:rPr>
        <w:t xml:space="preserve">נספח </w:t>
      </w:r>
      <w:r>
        <w:rPr>
          <w:rFonts w:hint="cs"/>
          <w:b/>
          <w:bCs/>
          <w:sz w:val="32"/>
          <w:szCs w:val="32"/>
          <w:u w:val="single"/>
          <w:rtl/>
        </w:rPr>
        <w:t>א3'</w:t>
      </w:r>
      <w:r w:rsidRPr="00830DCB">
        <w:rPr>
          <w:rFonts w:hint="cs"/>
          <w:b/>
          <w:bCs/>
          <w:sz w:val="32"/>
          <w:szCs w:val="32"/>
          <w:u w:val="single"/>
          <w:rtl/>
        </w:rPr>
        <w:t xml:space="preserve"> </w:t>
      </w:r>
      <w:r>
        <w:rPr>
          <w:b/>
          <w:bCs/>
          <w:sz w:val="32"/>
          <w:szCs w:val="32"/>
          <w:u w:val="single"/>
          <w:rtl/>
        </w:rPr>
        <w:t>–</w:t>
      </w:r>
      <w:r w:rsidRPr="00830DCB">
        <w:rPr>
          <w:rFonts w:hint="cs"/>
          <w:b/>
          <w:bCs/>
          <w:sz w:val="32"/>
          <w:szCs w:val="32"/>
          <w:u w:val="single"/>
          <w:rtl/>
        </w:rPr>
        <w:t xml:space="preserve"> </w:t>
      </w:r>
      <w:r w:rsidR="00CF1443">
        <w:rPr>
          <w:rFonts w:hint="cs"/>
          <w:b/>
          <w:bCs/>
          <w:sz w:val="32"/>
          <w:szCs w:val="32"/>
          <w:u w:val="single"/>
          <w:rtl/>
        </w:rPr>
        <w:t>תנאי תשלום</w:t>
      </w:r>
    </w:p>
    <w:p w:rsidR="00C823A4" w:rsidRDefault="00C823A4" w:rsidP="00C823A4">
      <w:pPr>
        <w:spacing w:line="276" w:lineRule="auto"/>
        <w:rPr>
          <w:b/>
          <w:bCs/>
          <w:u w:val="single"/>
          <w:rtl/>
        </w:rPr>
      </w:pPr>
    </w:p>
    <w:p w:rsidR="00CF1443" w:rsidRDefault="00CF1443" w:rsidP="00CF1443">
      <w:pPr>
        <w:rPr>
          <w:rtl/>
        </w:rPr>
      </w:pPr>
      <w:r>
        <w:rPr>
          <w:rFonts w:hint="cs"/>
          <w:rtl/>
        </w:rPr>
        <w:t>עד ליום 10 לחודש קלנדרי, יעביר הספק חשבונית בגין החודש הקודם, לה יצורף כאסמכתא דו"ח שיופק מהמערכת הייעודית. החשבונית תפרט כמויות, בהתאם לביצוע בפועל ותעריפים ועמלות בהתאם להצעת המחיר, והכל בהתאם למופיע בדו"ח שהופק על ידי המשרד.</w:t>
      </w:r>
    </w:p>
    <w:p w:rsidR="00CF1443" w:rsidRDefault="00CF1443" w:rsidP="00CF1443">
      <w:pPr>
        <w:rPr>
          <w:rtl/>
        </w:rPr>
      </w:pPr>
      <w:bookmarkStart w:id="45" w:name="_Ref309808952"/>
    </w:p>
    <w:p w:rsidR="00CF1443" w:rsidRDefault="00CF1443" w:rsidP="00CF1443">
      <w:r>
        <w:rPr>
          <w:rFonts w:hint="cs"/>
          <w:rtl/>
        </w:rPr>
        <w:t>עם קבלת הדו"ח כאמור יפיק הספק חשבונית מס עם הסכום לתשלום כולל פירוט כמויות.</w:t>
      </w:r>
      <w:bookmarkEnd w:id="45"/>
    </w:p>
    <w:p w:rsidR="00CF1443" w:rsidRDefault="00CF1443" w:rsidP="00CF1443">
      <w:pPr>
        <w:rPr>
          <w:rtl/>
        </w:rPr>
      </w:pPr>
    </w:p>
    <w:p w:rsidR="00CF1443" w:rsidRDefault="00CF1443" w:rsidP="00CF1443">
      <w:pPr>
        <w:rPr>
          <w:rtl/>
        </w:rPr>
      </w:pPr>
      <w:r>
        <w:rPr>
          <w:rFonts w:hint="cs"/>
          <w:rtl/>
        </w:rPr>
        <w:t>התשלום לספק יבוצע בהתאם למועדי התשלום הממשלתיים, כמפורט בהוראת תכ"ם 1.4.3, ובתנאי שכלל המסמכים שהוגשו נמצאו תקינים וכי לספק ערבות חוזה וביטוחים בתוקף, כנדרש בהתאם להסכם ההתקשרות.</w:t>
      </w:r>
    </w:p>
    <w:p w:rsidR="00CF1443" w:rsidRDefault="00CF1443" w:rsidP="00CF1443">
      <w:pPr>
        <w:rPr>
          <w:rtl/>
        </w:rPr>
      </w:pPr>
    </w:p>
    <w:p w:rsidR="00CF1443" w:rsidRDefault="00CF1443" w:rsidP="00CF1443">
      <w:r>
        <w:rPr>
          <w:rFonts w:hint="cs"/>
          <w:rtl/>
        </w:rPr>
        <w:t xml:space="preserve">תדירות תשלום העמלות מהמשרד לספק - </w:t>
      </w:r>
      <w:r w:rsidRPr="00271575">
        <w:rPr>
          <w:rFonts w:hint="cs"/>
          <w:u w:val="single"/>
          <w:rtl/>
        </w:rPr>
        <w:t>אחת לחודש.</w:t>
      </w:r>
    </w:p>
    <w:p w:rsidR="00CF1443" w:rsidRDefault="00CF1443" w:rsidP="00CF1443">
      <w:pPr>
        <w:rPr>
          <w:rtl/>
        </w:rPr>
      </w:pPr>
    </w:p>
    <w:p w:rsidR="00CF1443" w:rsidRPr="00C00A0B" w:rsidRDefault="00CF1443" w:rsidP="00CF1443">
      <w:pPr>
        <w:rPr>
          <w:u w:val="single"/>
          <w:rtl/>
        </w:rPr>
      </w:pPr>
      <w:r>
        <w:rPr>
          <w:rFonts w:hint="cs"/>
          <w:rtl/>
        </w:rPr>
        <w:t xml:space="preserve">למען הסר ספק, מובהר כי ביצוע תשלומי הסיוע בשכר דירה לזכאים </w:t>
      </w:r>
      <w:r w:rsidRPr="00C00A0B">
        <w:rPr>
          <w:rFonts w:hint="cs"/>
          <w:u w:val="single"/>
          <w:rtl/>
        </w:rPr>
        <w:t>יתבצע במישרין על ידי המשרד.</w:t>
      </w:r>
    </w:p>
    <w:p w:rsidR="00C823A4" w:rsidRPr="00C46676" w:rsidRDefault="00C823A4" w:rsidP="00C823A4">
      <w:pPr>
        <w:spacing w:line="276" w:lineRule="auto"/>
        <w:rPr>
          <w:rtl/>
        </w:rPr>
      </w:pPr>
    </w:p>
    <w:p w:rsidR="00C823A4" w:rsidRDefault="00C823A4" w:rsidP="00C823A4">
      <w:pPr>
        <w:spacing w:line="276" w:lineRule="auto"/>
        <w:rPr>
          <w:b/>
          <w:bCs/>
          <w:u w:val="single"/>
          <w:rtl/>
        </w:rPr>
      </w:pPr>
      <w:bookmarkStart w:id="46" w:name="_MON_1436001813"/>
      <w:bookmarkStart w:id="47" w:name="_MON_1446885006"/>
      <w:bookmarkStart w:id="48" w:name="_MON_1426585323"/>
      <w:bookmarkStart w:id="49" w:name="_MON_1437472882"/>
      <w:bookmarkStart w:id="50" w:name="_MON_1426515646"/>
      <w:bookmarkEnd w:id="46"/>
      <w:bookmarkEnd w:id="47"/>
      <w:bookmarkEnd w:id="48"/>
      <w:bookmarkEnd w:id="49"/>
      <w:bookmarkEnd w:id="50"/>
    </w:p>
    <w:p w:rsidR="00C823A4" w:rsidRDefault="00C823A4" w:rsidP="00C823A4">
      <w:pPr>
        <w:rPr>
          <w:b/>
          <w:bCs/>
          <w:color w:val="000000"/>
          <w:sz w:val="28"/>
          <w:szCs w:val="28"/>
          <w:u w:val="single"/>
          <w:rtl/>
        </w:rPr>
      </w:pPr>
    </w:p>
    <w:p w:rsidR="00A62F3B" w:rsidRDefault="00A62F3B">
      <w:pPr>
        <w:bidi w:val="0"/>
        <w:spacing w:after="200" w:line="276" w:lineRule="auto"/>
      </w:pPr>
      <w:r>
        <w:rPr>
          <w:rtl/>
        </w:rPr>
        <w:br w:type="page"/>
      </w:r>
    </w:p>
    <w:p w:rsidR="00197DBD" w:rsidRDefault="00197DBD" w:rsidP="00197DBD">
      <w:pPr>
        <w:keepNext/>
        <w:keepLines/>
        <w:ind w:left="704" w:right="-567"/>
        <w:rPr>
          <w:rtl/>
        </w:rPr>
      </w:pPr>
    </w:p>
    <w:p w:rsidR="00197DBD" w:rsidRPr="00197DBD" w:rsidRDefault="00197DBD" w:rsidP="00197DBD">
      <w:pPr>
        <w:pStyle w:val="11"/>
        <w:keepLines/>
        <w:ind w:right="-567"/>
        <w:rPr>
          <w:rFonts w:cs="David"/>
          <w:u w:val="single"/>
          <w:rtl/>
        </w:rPr>
      </w:pPr>
      <w:bookmarkStart w:id="51" w:name="_Ref262732912"/>
      <w:bookmarkStart w:id="52" w:name="_Toc286526890"/>
      <w:bookmarkStart w:id="53" w:name="_Toc320786292"/>
      <w:r w:rsidRPr="00197DBD">
        <w:rPr>
          <w:rFonts w:cs="David" w:hint="cs"/>
          <w:sz w:val="32"/>
          <w:szCs w:val="32"/>
          <w:u w:val="single"/>
          <w:rtl/>
        </w:rPr>
        <w:t>נספח ב' לחוזה-  השירותים הנדרשים</w:t>
      </w:r>
      <w:bookmarkStart w:id="54" w:name="_Ref309747127"/>
      <w:bookmarkStart w:id="55" w:name="_Toc320786293"/>
      <w:bookmarkEnd w:id="51"/>
      <w:bookmarkEnd w:id="52"/>
      <w:bookmarkEnd w:id="53"/>
    </w:p>
    <w:p w:rsidR="009B5649" w:rsidRDefault="009B5649" w:rsidP="00197DBD">
      <w:pPr>
        <w:spacing w:line="360" w:lineRule="auto"/>
        <w:rPr>
          <w:rtl/>
        </w:rPr>
      </w:pPr>
      <w:bookmarkStart w:id="56" w:name="_Toc309921025"/>
      <w:bookmarkEnd w:id="54"/>
      <w:bookmarkEnd w:id="55"/>
    </w:p>
    <w:p w:rsidR="00197DBD" w:rsidRDefault="00197DBD" w:rsidP="00F10411">
      <w:pPr>
        <w:spacing w:line="360" w:lineRule="auto"/>
        <w:rPr>
          <w:rtl/>
        </w:rPr>
      </w:pPr>
      <w:r w:rsidRPr="00AE51A1">
        <w:rPr>
          <w:rFonts w:hint="cs"/>
          <w:rtl/>
        </w:rPr>
        <w:t xml:space="preserve">פרוט המטלות והשירותים שיידרשו </w:t>
      </w:r>
      <w:r w:rsidR="00F10411">
        <w:rPr>
          <w:rFonts w:hint="cs"/>
          <w:rtl/>
        </w:rPr>
        <w:t>מנותן השירותים</w:t>
      </w:r>
      <w:r>
        <w:rPr>
          <w:rFonts w:hint="cs"/>
          <w:rtl/>
        </w:rPr>
        <w:t xml:space="preserve"> בכל הסניפים אשר יופעלו על יד</w:t>
      </w:r>
      <w:r w:rsidR="00F10411">
        <w:rPr>
          <w:rFonts w:hint="cs"/>
          <w:rtl/>
        </w:rPr>
        <w:t>ו</w:t>
      </w:r>
      <w:r>
        <w:rPr>
          <w:rFonts w:hint="cs"/>
          <w:rtl/>
        </w:rPr>
        <w:t xml:space="preserve"> בהתאם להחלטת המשרד, </w:t>
      </w:r>
      <w:r w:rsidRPr="00AE51A1">
        <w:rPr>
          <w:rFonts w:hint="cs"/>
          <w:rtl/>
        </w:rPr>
        <w:t xml:space="preserve">הכל </w:t>
      </w:r>
      <w:r>
        <w:rPr>
          <w:rFonts w:hint="cs"/>
          <w:rtl/>
        </w:rPr>
        <w:t xml:space="preserve">בהתאם להנחיות המנהל </w:t>
      </w:r>
      <w:r w:rsidRPr="00AE51A1">
        <w:rPr>
          <w:rFonts w:hint="cs"/>
          <w:rtl/>
        </w:rPr>
        <w:t>ומתן דיווחים שוטפים ל</w:t>
      </w:r>
      <w:r>
        <w:rPr>
          <w:rFonts w:hint="cs"/>
          <w:rtl/>
        </w:rPr>
        <w:t xml:space="preserve">מנהל, </w:t>
      </w:r>
      <w:r w:rsidRPr="00AE51A1">
        <w:rPr>
          <w:rFonts w:hint="cs"/>
          <w:rtl/>
        </w:rPr>
        <w:t>בהתאם למפורט בנספח זה</w:t>
      </w:r>
      <w:r w:rsidR="009B5649">
        <w:rPr>
          <w:rFonts w:hint="cs"/>
          <w:rtl/>
        </w:rPr>
        <w:t>.</w:t>
      </w:r>
    </w:p>
    <w:p w:rsidR="00197DBD" w:rsidRDefault="00197DBD" w:rsidP="00197DBD">
      <w:pPr>
        <w:rPr>
          <w:rtl/>
        </w:rPr>
      </w:pPr>
    </w:p>
    <w:p w:rsidR="007739E6" w:rsidRPr="007739E6" w:rsidRDefault="007739E6" w:rsidP="000816FB">
      <w:pPr>
        <w:pStyle w:val="af5"/>
        <w:numPr>
          <w:ilvl w:val="0"/>
          <w:numId w:val="13"/>
        </w:numPr>
        <w:spacing w:line="360" w:lineRule="auto"/>
        <w:rPr>
          <w:rFonts w:cs="David"/>
          <w:b/>
          <w:bCs/>
          <w:sz w:val="32"/>
          <w:szCs w:val="32"/>
          <w:u w:val="single"/>
          <w:lang w:eastAsia="en-US"/>
        </w:rPr>
      </w:pPr>
      <w:r w:rsidRPr="007739E6">
        <w:rPr>
          <w:rFonts w:cs="David" w:hint="cs"/>
          <w:b/>
          <w:bCs/>
          <w:sz w:val="32"/>
          <w:szCs w:val="32"/>
          <w:u w:val="single"/>
          <w:rtl/>
          <w:lang w:eastAsia="en-US"/>
        </w:rPr>
        <w:t>הספק יספק שירותים של הרשמה והגשת בקשות שונות לסיוע בדיור</w:t>
      </w:r>
      <w:r>
        <w:rPr>
          <w:rFonts w:cs="David" w:hint="cs"/>
          <w:b/>
          <w:bCs/>
          <w:sz w:val="32"/>
          <w:szCs w:val="32"/>
          <w:u w:val="single"/>
          <w:rtl/>
          <w:lang w:eastAsia="en-US"/>
        </w:rPr>
        <w:t xml:space="preserve">, בין היתר, </w:t>
      </w:r>
      <w:r w:rsidRPr="007739E6">
        <w:rPr>
          <w:rFonts w:cs="David" w:hint="cs"/>
          <w:b/>
          <w:bCs/>
          <w:sz w:val="32"/>
          <w:szCs w:val="32"/>
          <w:u w:val="single"/>
          <w:rtl/>
          <w:lang w:eastAsia="en-US"/>
        </w:rPr>
        <w:t xml:space="preserve">לפונים הבאים: </w:t>
      </w:r>
    </w:p>
    <w:p w:rsidR="00B81FFC" w:rsidRPr="00B81FFC" w:rsidRDefault="007739E6" w:rsidP="000816FB">
      <w:pPr>
        <w:pStyle w:val="af5"/>
        <w:numPr>
          <w:ilvl w:val="0"/>
          <w:numId w:val="12"/>
        </w:numPr>
        <w:spacing w:line="360" w:lineRule="auto"/>
        <w:rPr>
          <w:rFonts w:cs="David"/>
          <w:sz w:val="24"/>
          <w:szCs w:val="24"/>
          <w:lang w:eastAsia="en-US"/>
        </w:rPr>
      </w:pPr>
      <w:r w:rsidRPr="00B81FFC">
        <w:rPr>
          <w:rFonts w:cs="David" w:hint="cs"/>
          <w:sz w:val="24"/>
          <w:szCs w:val="24"/>
          <w:rtl/>
          <w:lang w:eastAsia="en-US"/>
        </w:rPr>
        <w:t>מבקשי סיוע בדיור מהמשרד, בין היתר, למטרות הבאות: מימוש סיוע לרכישה; סיוע בשכר דירה, תעודת זכאות / אישור לצורך השתתפות בהגרלות של מחיר למשתכן ו/או הגרלות של רשות מקרקעי ישראל (רמ"י); זכאות לדיור ציבורי; רכישת דירות הדיור הציבורי ע"י דייריהן; טיפול בערעורים לוועדת חריגים, לרבות להכללה כחסר דירה (לבעלי דירה) וכן מבקשי סיוע בדיור של כל מסלול סיוע אחר של המשרד או של המדינה שיתווסף בשלב מאוחר יותר, כגון מסלול דירה להשכרה; הטיפול בבקשות ייעשה בהתאם לנהלים וההנחיות הרלבנטיים לכל סוג של בקשה.</w:t>
      </w:r>
    </w:p>
    <w:p w:rsidR="00B81FFC" w:rsidRPr="00B81FFC" w:rsidRDefault="00B81FFC" w:rsidP="000816FB">
      <w:pPr>
        <w:pStyle w:val="af5"/>
        <w:numPr>
          <w:ilvl w:val="0"/>
          <w:numId w:val="12"/>
        </w:numPr>
        <w:spacing w:line="360" w:lineRule="auto"/>
        <w:rPr>
          <w:rFonts w:cs="David"/>
          <w:sz w:val="24"/>
          <w:szCs w:val="24"/>
          <w:lang w:eastAsia="en-US"/>
        </w:rPr>
      </w:pPr>
      <w:r w:rsidRPr="00B81FFC">
        <w:rPr>
          <w:rFonts w:cs="David" w:hint="cs"/>
          <w:sz w:val="24"/>
          <w:szCs w:val="24"/>
          <w:rtl/>
          <w:lang w:eastAsia="en-US"/>
        </w:rPr>
        <w:t>מבקשי סיוע בשכר דירה מהמשרד בין אם מימשו סיוע לפני הזכייה בין אם מממשים סיוע בעת הזכייה (זכאים ותיקים שיש להם כבר תיק) ובין אם מצטרפים חדשים. בקבוצה זו נכללים גם מבקשי סיוע בשכר דירה אשר זכאותם נקבעת ע"פ מבחן ההכנסה. למען הסר ספק, הספק יטפל בפונים אלה גם אם העמלה בגין מימוש זכאותם שולמה לספק אחר לפני זכייתו של הספק.</w:t>
      </w:r>
    </w:p>
    <w:p w:rsidR="00B81FFC" w:rsidRPr="00B81FFC" w:rsidRDefault="00B81FFC" w:rsidP="000816FB">
      <w:pPr>
        <w:pStyle w:val="af5"/>
        <w:numPr>
          <w:ilvl w:val="0"/>
          <w:numId w:val="12"/>
        </w:numPr>
        <w:spacing w:line="360" w:lineRule="auto"/>
        <w:rPr>
          <w:rFonts w:cs="David"/>
          <w:sz w:val="24"/>
          <w:szCs w:val="24"/>
          <w:lang w:eastAsia="en-US"/>
        </w:rPr>
      </w:pPr>
      <w:r w:rsidRPr="00B81FFC">
        <w:rPr>
          <w:rFonts w:cs="David" w:hint="cs"/>
          <w:sz w:val="24"/>
          <w:szCs w:val="24"/>
          <w:rtl/>
          <w:lang w:eastAsia="en-US"/>
        </w:rPr>
        <w:t>יובהר כי בקבוצה זו נכללים גם קשישים זכאים לסיוע בשכ"ד ארוך טווח (כיום, לחמש שנים) והשירותים מתייחסים גם אליהם.</w:t>
      </w:r>
    </w:p>
    <w:p w:rsidR="00B81FFC" w:rsidRPr="00B81FFC" w:rsidRDefault="00B81FFC" w:rsidP="000816FB">
      <w:pPr>
        <w:pStyle w:val="af5"/>
        <w:numPr>
          <w:ilvl w:val="0"/>
          <w:numId w:val="12"/>
        </w:numPr>
        <w:spacing w:line="360" w:lineRule="auto"/>
        <w:rPr>
          <w:rFonts w:cs="David"/>
          <w:sz w:val="24"/>
          <w:szCs w:val="24"/>
          <w:lang w:eastAsia="en-US"/>
        </w:rPr>
      </w:pPr>
      <w:r w:rsidRPr="00B81FFC">
        <w:rPr>
          <w:rFonts w:cs="David" w:hint="cs"/>
          <w:sz w:val="24"/>
          <w:szCs w:val="24"/>
          <w:rtl/>
          <w:lang w:eastAsia="en-US"/>
        </w:rPr>
        <w:t>מבקשים מהמשרד לקבל זכאות חריגה כהגדרתה במכרז ואלה שאושרה זכאותם ככאלה, אשר יש לטפל בבקשותיהם ובאישורם מעת לעת על ידי המשרד וזאת בהתאם לנהלים וההנחיות הרלבנטיים.</w:t>
      </w:r>
    </w:p>
    <w:p w:rsidR="00B81FFC" w:rsidRPr="00B81FFC" w:rsidRDefault="00B81FFC" w:rsidP="000816FB">
      <w:pPr>
        <w:pStyle w:val="af5"/>
        <w:numPr>
          <w:ilvl w:val="0"/>
          <w:numId w:val="12"/>
        </w:numPr>
        <w:spacing w:line="360" w:lineRule="auto"/>
        <w:rPr>
          <w:rFonts w:cs="David"/>
          <w:sz w:val="24"/>
          <w:szCs w:val="24"/>
          <w:lang w:eastAsia="en-US"/>
        </w:rPr>
      </w:pPr>
      <w:r w:rsidRPr="00B81FFC">
        <w:rPr>
          <w:rFonts w:cs="David" w:hint="cs"/>
          <w:sz w:val="24"/>
          <w:szCs w:val="24"/>
          <w:rtl/>
          <w:lang w:eastAsia="en-US"/>
        </w:rPr>
        <w:t>נותן השירותים יטפל בבקשות של פונים על-פי שיוך שיבוצע על ידי  המשרד  בעת הזכייה  וכן בבקשות של פונים שיבחרו לקבל ממנו שירותים ואשר לא  שויכו לנותן שירותים אחר, או פונים שיבחרו לקבל ממנו שירותים אשר שויכו לנותן שירותים אחר.</w:t>
      </w:r>
    </w:p>
    <w:p w:rsidR="00B81FFC" w:rsidRPr="00B81FFC" w:rsidRDefault="00B81FFC" w:rsidP="000816FB">
      <w:pPr>
        <w:pStyle w:val="af5"/>
        <w:numPr>
          <w:ilvl w:val="0"/>
          <w:numId w:val="12"/>
        </w:numPr>
        <w:spacing w:line="360" w:lineRule="auto"/>
        <w:rPr>
          <w:rFonts w:cs="David"/>
          <w:sz w:val="24"/>
          <w:szCs w:val="24"/>
          <w:lang w:eastAsia="en-US"/>
        </w:rPr>
      </w:pPr>
      <w:r w:rsidRPr="00B81FFC">
        <w:rPr>
          <w:rFonts w:cs="David" w:hint="cs"/>
          <w:sz w:val="24"/>
          <w:szCs w:val="24"/>
          <w:rtl/>
          <w:lang w:eastAsia="en-US"/>
        </w:rPr>
        <w:t>זכאים לסיוע בשכר דירה על ידי משרד הבינוי והשיכון אשר מבקשים להמשיך ולקבל שירותים למתן הסיוע מהמשרד באמצעות נותן שירותים.</w:t>
      </w:r>
    </w:p>
    <w:p w:rsidR="00B81FFC" w:rsidRPr="00B81FFC" w:rsidRDefault="00B81FFC" w:rsidP="00B81FFC">
      <w:pPr>
        <w:spacing w:line="360" w:lineRule="auto"/>
      </w:pPr>
    </w:p>
    <w:p w:rsidR="00B81FFC" w:rsidRPr="00B81FFC" w:rsidRDefault="00B81FFC" w:rsidP="007739E6">
      <w:pPr>
        <w:spacing w:line="360" w:lineRule="auto"/>
      </w:pPr>
    </w:p>
    <w:p w:rsidR="007739E6" w:rsidRPr="007739E6" w:rsidRDefault="007739E6" w:rsidP="00197DBD">
      <w:pPr>
        <w:rPr>
          <w:rtl/>
        </w:rPr>
      </w:pPr>
    </w:p>
    <w:p w:rsidR="00197DBD" w:rsidRPr="007739E6" w:rsidRDefault="00197DBD" w:rsidP="000816FB">
      <w:pPr>
        <w:pStyle w:val="af5"/>
        <w:numPr>
          <w:ilvl w:val="0"/>
          <w:numId w:val="13"/>
        </w:numPr>
        <w:rPr>
          <w:rFonts w:cs="David"/>
          <w:b/>
          <w:bCs/>
          <w:sz w:val="32"/>
          <w:szCs w:val="32"/>
          <w:u w:val="single"/>
          <w:rtl/>
          <w:lang w:eastAsia="en-US"/>
        </w:rPr>
      </w:pPr>
      <w:r w:rsidRPr="007739E6">
        <w:rPr>
          <w:rFonts w:cs="David" w:hint="cs"/>
          <w:b/>
          <w:bCs/>
          <w:sz w:val="32"/>
          <w:szCs w:val="32"/>
          <w:u w:val="single"/>
          <w:rtl/>
          <w:lang w:eastAsia="en-US"/>
        </w:rPr>
        <w:t xml:space="preserve">לצורך מתן השירותים על </w:t>
      </w:r>
      <w:r w:rsidR="00F10411" w:rsidRPr="007739E6">
        <w:rPr>
          <w:rFonts w:cs="David" w:hint="cs"/>
          <w:b/>
          <w:bCs/>
          <w:sz w:val="32"/>
          <w:szCs w:val="32"/>
          <w:u w:val="single"/>
          <w:rtl/>
          <w:lang w:eastAsia="en-US"/>
        </w:rPr>
        <w:t>נותן השירותים</w:t>
      </w:r>
      <w:r w:rsidRPr="007739E6">
        <w:rPr>
          <w:rFonts w:cs="David" w:hint="cs"/>
          <w:b/>
          <w:bCs/>
          <w:sz w:val="32"/>
          <w:szCs w:val="32"/>
          <w:u w:val="single"/>
          <w:rtl/>
          <w:lang w:eastAsia="en-US"/>
        </w:rPr>
        <w:t xml:space="preserve"> לבצע, בין היתר, את הפעולות הבאות:</w:t>
      </w:r>
    </w:p>
    <w:p w:rsidR="00197DBD" w:rsidRPr="0044070A" w:rsidRDefault="00197DBD" w:rsidP="00197DBD">
      <w:pPr>
        <w:rPr>
          <w:b/>
          <w:bCs/>
          <w:sz w:val="32"/>
          <w:szCs w:val="32"/>
          <w:u w:val="single"/>
          <w:rtl/>
        </w:rPr>
      </w:pPr>
    </w:p>
    <w:p w:rsidR="00421BD8" w:rsidRPr="005671F9" w:rsidRDefault="00B338B9" w:rsidP="000816FB">
      <w:pPr>
        <w:pStyle w:val="af5"/>
        <w:numPr>
          <w:ilvl w:val="0"/>
          <w:numId w:val="12"/>
        </w:numPr>
        <w:spacing w:line="360" w:lineRule="auto"/>
        <w:rPr>
          <w:rFonts w:cs="David"/>
          <w:sz w:val="24"/>
          <w:szCs w:val="24"/>
          <w:lang w:eastAsia="en-US"/>
        </w:rPr>
      </w:pPr>
      <w:r w:rsidRPr="005671F9">
        <w:rPr>
          <w:rFonts w:cs="David"/>
          <w:sz w:val="24"/>
          <w:szCs w:val="24"/>
          <w:rtl/>
          <w:lang w:eastAsia="en-US"/>
        </w:rPr>
        <w:t>מתן מידע לאוכלוסיות היעד בדבר הקריטריונים והדרישות לקבלת סיוע בדיור, בדבר שינויים שיחולו בנהלים ובהנחיות לקבלת הסיוע; לרבות באמצעות אספקת דפי מידע בסניפים.</w:t>
      </w:r>
      <w:r w:rsidR="00421BD8" w:rsidRPr="005671F9">
        <w:rPr>
          <w:rFonts w:cs="David" w:hint="cs"/>
          <w:sz w:val="24"/>
          <w:szCs w:val="24"/>
          <w:rtl/>
          <w:lang w:eastAsia="en-US"/>
        </w:rPr>
        <w:t xml:space="preserve"> </w:t>
      </w:r>
    </w:p>
    <w:p w:rsidR="00421BD8" w:rsidRPr="005671F9" w:rsidRDefault="00992AA4" w:rsidP="000816FB">
      <w:pPr>
        <w:pStyle w:val="af5"/>
        <w:numPr>
          <w:ilvl w:val="0"/>
          <w:numId w:val="12"/>
        </w:numPr>
        <w:spacing w:line="360" w:lineRule="auto"/>
        <w:rPr>
          <w:rFonts w:cs="David"/>
          <w:sz w:val="24"/>
          <w:szCs w:val="24"/>
          <w:lang w:eastAsia="en-US"/>
        </w:rPr>
      </w:pPr>
      <w:r w:rsidRPr="005671F9">
        <w:rPr>
          <w:rFonts w:cs="David" w:hint="cs"/>
          <w:sz w:val="24"/>
          <w:szCs w:val="24"/>
          <w:rtl/>
          <w:lang w:eastAsia="en-US"/>
        </w:rPr>
        <w:t>קבלת קהל בסניפים בפריסה ארצית;</w:t>
      </w:r>
    </w:p>
    <w:p w:rsidR="00421BD8" w:rsidRPr="005671F9" w:rsidRDefault="0057658D" w:rsidP="000816FB">
      <w:pPr>
        <w:pStyle w:val="af5"/>
        <w:numPr>
          <w:ilvl w:val="0"/>
          <w:numId w:val="12"/>
        </w:numPr>
        <w:spacing w:line="360" w:lineRule="auto"/>
        <w:rPr>
          <w:rFonts w:cs="David"/>
          <w:sz w:val="24"/>
          <w:szCs w:val="24"/>
          <w:lang w:eastAsia="en-US"/>
        </w:rPr>
      </w:pPr>
      <w:r w:rsidRPr="005671F9">
        <w:rPr>
          <w:rFonts w:cs="David" w:hint="cs"/>
          <w:sz w:val="24"/>
          <w:szCs w:val="24"/>
          <w:rtl/>
          <w:lang w:eastAsia="en-US"/>
        </w:rPr>
        <w:t xml:space="preserve">מענה טלפוני באמצעות מוקד טלפוני ארצי; </w:t>
      </w:r>
      <w:r w:rsidR="00992AA4" w:rsidRPr="005671F9">
        <w:rPr>
          <w:rFonts w:cs="David" w:hint="cs"/>
          <w:sz w:val="24"/>
          <w:szCs w:val="24"/>
          <w:rtl/>
          <w:lang w:eastAsia="en-US"/>
        </w:rPr>
        <w:t xml:space="preserve">  </w:t>
      </w:r>
    </w:p>
    <w:p w:rsidR="00421BD8" w:rsidRPr="005671F9" w:rsidRDefault="00197DBD" w:rsidP="000816FB">
      <w:pPr>
        <w:pStyle w:val="af5"/>
        <w:numPr>
          <w:ilvl w:val="0"/>
          <w:numId w:val="12"/>
        </w:numPr>
        <w:spacing w:line="360" w:lineRule="auto"/>
        <w:rPr>
          <w:rFonts w:cs="David"/>
          <w:sz w:val="24"/>
          <w:szCs w:val="24"/>
          <w:lang w:eastAsia="en-US"/>
        </w:rPr>
      </w:pPr>
      <w:r w:rsidRPr="005671F9">
        <w:rPr>
          <w:rFonts w:cs="David" w:hint="cs"/>
          <w:sz w:val="24"/>
          <w:szCs w:val="24"/>
          <w:rtl/>
          <w:lang w:eastAsia="en-US"/>
        </w:rPr>
        <w:t>איסוף נתונים מהפונים לקבל סיוע בהתאם להנחיות</w:t>
      </w:r>
      <w:r w:rsidR="000C229E" w:rsidRPr="005671F9">
        <w:rPr>
          <w:rFonts w:cs="David" w:hint="cs"/>
          <w:sz w:val="24"/>
          <w:szCs w:val="24"/>
          <w:rtl/>
          <w:lang w:eastAsia="en-US"/>
        </w:rPr>
        <w:t xml:space="preserve">; </w:t>
      </w:r>
    </w:p>
    <w:p w:rsidR="00421BD8" w:rsidRPr="00421BD8" w:rsidRDefault="00197DBD" w:rsidP="000816FB">
      <w:pPr>
        <w:pStyle w:val="af5"/>
        <w:numPr>
          <w:ilvl w:val="0"/>
          <w:numId w:val="12"/>
        </w:numPr>
        <w:spacing w:line="360" w:lineRule="auto"/>
        <w:rPr>
          <w:rFonts w:cs="David"/>
          <w:sz w:val="24"/>
          <w:szCs w:val="24"/>
          <w:lang w:eastAsia="en-US"/>
        </w:rPr>
      </w:pPr>
      <w:r w:rsidRPr="005671F9">
        <w:rPr>
          <w:rFonts w:cs="David" w:hint="cs"/>
          <w:sz w:val="24"/>
          <w:szCs w:val="24"/>
          <w:rtl/>
          <w:lang w:eastAsia="en-US"/>
        </w:rPr>
        <w:t xml:space="preserve">מילוי טפסים במחשב, לרבות סריקה של אישורים/תעודות ומסמכים, שמירתם כקובץ בתיק הפונה/בעל הזכאות על פי שיטה מפתוח (קידוד של מסמכים ע"פ פרמטרים שיקבעו ע"י המשרד)  במערכת המידע </w:t>
      </w:r>
      <w:r w:rsidR="00B338B9" w:rsidRPr="005671F9">
        <w:rPr>
          <w:rFonts w:cs="David" w:hint="cs"/>
          <w:sz w:val="24"/>
          <w:szCs w:val="24"/>
          <w:rtl/>
          <w:lang w:eastAsia="en-US"/>
        </w:rPr>
        <w:t>ומעביר</w:t>
      </w:r>
      <w:r w:rsidR="00B338B9" w:rsidRPr="00421BD8">
        <w:rPr>
          <w:rFonts w:cs="David" w:hint="cs"/>
          <w:sz w:val="24"/>
          <w:szCs w:val="24"/>
          <w:rtl/>
          <w:lang w:eastAsia="en-US"/>
        </w:rPr>
        <w:t xml:space="preserve"> להמשך טיפול</w:t>
      </w:r>
      <w:r w:rsidRPr="00421BD8">
        <w:rPr>
          <w:rFonts w:cs="David" w:hint="cs"/>
          <w:sz w:val="24"/>
          <w:szCs w:val="24"/>
          <w:rtl/>
          <w:lang w:eastAsia="en-US"/>
        </w:rPr>
        <w:t xml:space="preserve">; </w:t>
      </w:r>
    </w:p>
    <w:p w:rsidR="00421BD8" w:rsidRPr="00421BD8" w:rsidRDefault="00B338B9" w:rsidP="000816FB">
      <w:pPr>
        <w:pStyle w:val="af5"/>
        <w:numPr>
          <w:ilvl w:val="0"/>
          <w:numId w:val="12"/>
        </w:numPr>
        <w:spacing w:line="360" w:lineRule="auto"/>
        <w:rPr>
          <w:rFonts w:cs="David"/>
          <w:sz w:val="24"/>
          <w:szCs w:val="24"/>
          <w:lang w:eastAsia="en-US"/>
        </w:rPr>
      </w:pPr>
      <w:r w:rsidRPr="00421BD8">
        <w:rPr>
          <w:rFonts w:cs="David" w:hint="cs"/>
          <w:sz w:val="24"/>
          <w:szCs w:val="24"/>
          <w:rtl/>
          <w:lang w:eastAsia="en-US"/>
        </w:rPr>
        <w:t>טיפול שוטף בחידוש זכאויות, הזנת נתוני חוזה, עדכון/שינוי נתוני מבקשי הסיוע, שינויי מצב חשבון וכל הנדרש למימוש הזכאות.</w:t>
      </w:r>
    </w:p>
    <w:p w:rsidR="00421BD8" w:rsidRPr="00421BD8" w:rsidRDefault="00197DBD" w:rsidP="000816FB">
      <w:pPr>
        <w:pStyle w:val="af5"/>
        <w:numPr>
          <w:ilvl w:val="0"/>
          <w:numId w:val="12"/>
        </w:numPr>
        <w:spacing w:line="360" w:lineRule="auto"/>
        <w:rPr>
          <w:rFonts w:cs="David"/>
          <w:sz w:val="24"/>
          <w:szCs w:val="24"/>
          <w:lang w:eastAsia="en-US"/>
        </w:rPr>
      </w:pPr>
      <w:r w:rsidRPr="00421BD8">
        <w:rPr>
          <w:rFonts w:cs="David" w:hint="cs"/>
          <w:sz w:val="24"/>
          <w:szCs w:val="24"/>
          <w:rtl/>
          <w:lang w:eastAsia="en-US"/>
        </w:rPr>
        <w:t>ביצוע בדיקות עמידה בכללי "מיצוי כושר השתכרות", ניתוח מרכיבי הכנסה במסמכים ובתלושי השכר של מבקשי הסיוע, "חישוב הכנסה קובעת" ע"פ נהלי המשרד</w:t>
      </w:r>
      <w:r w:rsidR="00B338B9" w:rsidRPr="00421BD8">
        <w:rPr>
          <w:rFonts w:cs="David" w:hint="cs"/>
          <w:sz w:val="24"/>
          <w:szCs w:val="24"/>
          <w:rtl/>
          <w:lang w:eastAsia="en-US"/>
        </w:rPr>
        <w:t xml:space="preserve"> במסלול מבחן הכנסות או מחיר למשתכן או דירה</w:t>
      </w:r>
      <w:r w:rsidR="00214BDC" w:rsidRPr="00421BD8">
        <w:rPr>
          <w:rFonts w:cs="David" w:hint="cs"/>
          <w:sz w:val="24"/>
          <w:szCs w:val="24"/>
          <w:rtl/>
          <w:lang w:eastAsia="en-US"/>
        </w:rPr>
        <w:t xml:space="preserve"> להשכיר</w:t>
      </w:r>
      <w:r w:rsidRPr="00421BD8">
        <w:rPr>
          <w:rFonts w:cs="David" w:hint="cs"/>
          <w:sz w:val="24"/>
          <w:szCs w:val="24"/>
          <w:rtl/>
          <w:lang w:eastAsia="en-US"/>
        </w:rPr>
        <w:t xml:space="preserve">; </w:t>
      </w:r>
    </w:p>
    <w:p w:rsidR="00421BD8" w:rsidRDefault="00214BDC" w:rsidP="000816FB">
      <w:pPr>
        <w:pStyle w:val="af5"/>
        <w:numPr>
          <w:ilvl w:val="0"/>
          <w:numId w:val="12"/>
        </w:numPr>
        <w:spacing w:line="360" w:lineRule="auto"/>
      </w:pPr>
      <w:r w:rsidRPr="00421BD8">
        <w:rPr>
          <w:rFonts w:cs="David" w:hint="cs"/>
          <w:sz w:val="24"/>
          <w:szCs w:val="24"/>
          <w:rtl/>
          <w:lang w:eastAsia="en-US"/>
        </w:rPr>
        <w:t xml:space="preserve">הזמנת בדיקות אימות נתונים </w:t>
      </w:r>
      <w:r w:rsidR="00D75470" w:rsidRPr="00421BD8">
        <w:rPr>
          <w:rFonts w:cs="David" w:hint="cs"/>
          <w:sz w:val="24"/>
          <w:szCs w:val="24"/>
          <w:rtl/>
          <w:lang w:eastAsia="en-US"/>
        </w:rPr>
        <w:t xml:space="preserve">במקרים בהם מוסמך </w:t>
      </w:r>
      <w:r w:rsidR="000C229E" w:rsidRPr="00421BD8">
        <w:rPr>
          <w:rFonts w:cs="David" w:hint="cs"/>
          <w:sz w:val="24"/>
          <w:szCs w:val="24"/>
          <w:rtl/>
          <w:lang w:eastAsia="en-US"/>
        </w:rPr>
        <w:t>נותן השירותים</w:t>
      </w:r>
      <w:r w:rsidR="00D75470" w:rsidRPr="00421BD8">
        <w:rPr>
          <w:rFonts w:cs="David" w:hint="cs"/>
          <w:sz w:val="24"/>
          <w:szCs w:val="24"/>
          <w:rtl/>
          <w:lang w:eastAsia="en-US"/>
        </w:rPr>
        <w:t xml:space="preserve"> לעשות כן ע"פ נהלי המשרד</w:t>
      </w:r>
      <w:r w:rsidR="000C229E" w:rsidRPr="00421BD8">
        <w:rPr>
          <w:rFonts w:cs="David" w:hint="cs"/>
          <w:sz w:val="24"/>
          <w:szCs w:val="24"/>
          <w:rtl/>
          <w:lang w:eastAsia="en-US"/>
        </w:rPr>
        <w:t xml:space="preserve"> ועל פי הוראתו</w:t>
      </w:r>
      <w:r w:rsidR="00D75470" w:rsidRPr="00421BD8">
        <w:rPr>
          <w:rFonts w:cs="David" w:hint="cs"/>
          <w:sz w:val="24"/>
          <w:szCs w:val="24"/>
          <w:rtl/>
          <w:lang w:eastAsia="en-US"/>
        </w:rPr>
        <w:t xml:space="preserve">. </w:t>
      </w:r>
    </w:p>
    <w:p w:rsidR="00421BD8" w:rsidRPr="00421BD8" w:rsidRDefault="00197DBD" w:rsidP="000816FB">
      <w:pPr>
        <w:pStyle w:val="af5"/>
        <w:numPr>
          <w:ilvl w:val="0"/>
          <w:numId w:val="12"/>
        </w:numPr>
        <w:spacing w:line="360" w:lineRule="auto"/>
        <w:rPr>
          <w:rFonts w:cs="David"/>
          <w:sz w:val="24"/>
          <w:szCs w:val="24"/>
          <w:lang w:eastAsia="en-US"/>
        </w:rPr>
      </w:pPr>
      <w:bookmarkStart w:id="57" w:name="_Toc309921027"/>
      <w:bookmarkEnd w:id="56"/>
      <w:r w:rsidRPr="00421BD8">
        <w:rPr>
          <w:rFonts w:cs="David" w:hint="cs"/>
          <w:sz w:val="24"/>
          <w:szCs w:val="24"/>
          <w:rtl/>
          <w:lang w:eastAsia="en-US"/>
        </w:rPr>
        <w:t xml:space="preserve">חלק מהפונים לקבלת הזכאות עובדים ומקבלים שכר. בדיקת מסמכי הפונה לקבלת זכאות כוללת בדיקה של תלושי השכר. </w:t>
      </w:r>
      <w:r w:rsidR="00F63E1E" w:rsidRPr="00F63E1E">
        <w:rPr>
          <w:rFonts w:cs="David" w:hint="cs"/>
          <w:sz w:val="24"/>
          <w:szCs w:val="24"/>
          <w:rtl/>
          <w:lang w:eastAsia="en-US"/>
        </w:rPr>
        <w:t>נותן השירותים</w:t>
      </w:r>
      <w:r w:rsidRPr="00421BD8">
        <w:rPr>
          <w:rFonts w:cs="David" w:hint="cs"/>
          <w:sz w:val="24"/>
          <w:szCs w:val="24"/>
          <w:rtl/>
          <w:lang w:eastAsia="en-US"/>
        </w:rPr>
        <w:t xml:space="preserve"> </w:t>
      </w:r>
      <w:r w:rsidR="00214BDC" w:rsidRPr="00421BD8">
        <w:rPr>
          <w:rFonts w:cs="David" w:hint="cs"/>
          <w:sz w:val="24"/>
          <w:szCs w:val="24"/>
          <w:rtl/>
          <w:lang w:eastAsia="en-US"/>
        </w:rPr>
        <w:t xml:space="preserve">יכשיר </w:t>
      </w:r>
      <w:r w:rsidRPr="00421BD8">
        <w:rPr>
          <w:rFonts w:cs="David" w:hint="cs"/>
          <w:sz w:val="24"/>
          <w:szCs w:val="24"/>
          <w:rtl/>
          <w:lang w:eastAsia="en-US"/>
        </w:rPr>
        <w:t>עובד</w:t>
      </w:r>
      <w:r w:rsidR="00214BDC" w:rsidRPr="00421BD8">
        <w:rPr>
          <w:rFonts w:cs="David" w:hint="cs"/>
          <w:sz w:val="24"/>
          <w:szCs w:val="24"/>
          <w:rtl/>
          <w:lang w:eastAsia="en-US"/>
        </w:rPr>
        <w:t>ים</w:t>
      </w:r>
      <w:r w:rsidRPr="00421BD8">
        <w:rPr>
          <w:rFonts w:cs="David" w:hint="cs"/>
          <w:sz w:val="24"/>
          <w:szCs w:val="24"/>
          <w:rtl/>
          <w:lang w:eastAsia="en-US"/>
        </w:rPr>
        <w:t xml:space="preserve"> מקצועי</w:t>
      </w:r>
      <w:r w:rsidR="00214BDC" w:rsidRPr="00421BD8">
        <w:rPr>
          <w:rFonts w:cs="David" w:hint="cs"/>
          <w:sz w:val="24"/>
          <w:szCs w:val="24"/>
          <w:rtl/>
          <w:lang w:eastAsia="en-US"/>
        </w:rPr>
        <w:t>ים</w:t>
      </w:r>
      <w:r w:rsidRPr="00421BD8">
        <w:rPr>
          <w:rFonts w:cs="David" w:hint="cs"/>
          <w:sz w:val="24"/>
          <w:szCs w:val="24"/>
          <w:rtl/>
          <w:lang w:eastAsia="en-US"/>
        </w:rPr>
        <w:t xml:space="preserve"> </w:t>
      </w:r>
      <w:r w:rsidR="00214BDC" w:rsidRPr="00421BD8">
        <w:rPr>
          <w:rFonts w:cs="David" w:hint="cs"/>
          <w:sz w:val="24"/>
          <w:szCs w:val="24"/>
          <w:rtl/>
          <w:lang w:eastAsia="en-US"/>
        </w:rPr>
        <w:t xml:space="preserve">שיתמחו לטיפול </w:t>
      </w:r>
      <w:r w:rsidRPr="00421BD8">
        <w:rPr>
          <w:rFonts w:cs="David" w:hint="cs"/>
          <w:sz w:val="24"/>
          <w:szCs w:val="24"/>
          <w:rtl/>
          <w:lang w:eastAsia="en-US"/>
        </w:rPr>
        <w:t xml:space="preserve"> בדיקת זכאות לסיוע בשכר דירה לפי מבחן ההכנסה</w:t>
      </w:r>
      <w:r w:rsidR="00214BDC" w:rsidRPr="00421BD8">
        <w:rPr>
          <w:rFonts w:cs="David" w:hint="cs"/>
          <w:sz w:val="24"/>
          <w:szCs w:val="24"/>
          <w:rtl/>
          <w:lang w:eastAsia="en-US"/>
        </w:rPr>
        <w:t xml:space="preserve"> או מחיר למשתכן או דירה להשכיר</w:t>
      </w:r>
      <w:r w:rsidRPr="00421BD8">
        <w:rPr>
          <w:rFonts w:cs="David" w:hint="cs"/>
          <w:sz w:val="24"/>
          <w:szCs w:val="24"/>
          <w:rtl/>
          <w:lang w:eastAsia="en-US"/>
        </w:rPr>
        <w:t xml:space="preserve">. </w:t>
      </w:r>
    </w:p>
    <w:p w:rsidR="00657882" w:rsidRPr="00657882" w:rsidRDefault="00657882" w:rsidP="000816FB">
      <w:pPr>
        <w:pStyle w:val="af5"/>
        <w:numPr>
          <w:ilvl w:val="0"/>
          <w:numId w:val="12"/>
        </w:numPr>
        <w:spacing w:line="360" w:lineRule="auto"/>
        <w:rPr>
          <w:rFonts w:cs="David"/>
          <w:sz w:val="24"/>
          <w:szCs w:val="24"/>
          <w:lang w:eastAsia="en-US"/>
        </w:rPr>
      </w:pPr>
      <w:r w:rsidRPr="00657882">
        <w:rPr>
          <w:rFonts w:cs="David" w:hint="cs"/>
          <w:sz w:val="24"/>
          <w:szCs w:val="24"/>
          <w:rtl/>
          <w:lang w:eastAsia="en-US"/>
        </w:rPr>
        <w:t xml:space="preserve">למען הסר ספק, מובהר כי על </w:t>
      </w:r>
      <w:r w:rsidR="00F63E1E" w:rsidRPr="00F63E1E">
        <w:rPr>
          <w:rFonts w:cs="David" w:hint="cs"/>
          <w:sz w:val="24"/>
          <w:szCs w:val="24"/>
          <w:rtl/>
          <w:lang w:eastAsia="en-US"/>
        </w:rPr>
        <w:t>נותן השירותים</w:t>
      </w:r>
      <w:r w:rsidR="00F63E1E" w:rsidRPr="00657882">
        <w:rPr>
          <w:rFonts w:cs="David" w:hint="cs"/>
          <w:sz w:val="24"/>
          <w:szCs w:val="24"/>
          <w:rtl/>
          <w:lang w:eastAsia="en-US"/>
        </w:rPr>
        <w:t xml:space="preserve"> </w:t>
      </w:r>
      <w:r w:rsidRPr="00657882">
        <w:rPr>
          <w:rFonts w:cs="David" w:hint="cs"/>
          <w:sz w:val="24"/>
          <w:szCs w:val="24"/>
          <w:rtl/>
          <w:lang w:eastAsia="en-US"/>
        </w:rPr>
        <w:t xml:space="preserve">לתעד ולשמור כל פעילות וכל מכתב הנוגע למבקשי הסיוע והכרוך בטיפול בבקשתם. </w:t>
      </w:r>
    </w:p>
    <w:p w:rsidR="00421BD8" w:rsidRDefault="00197DBD" w:rsidP="000816FB">
      <w:pPr>
        <w:pStyle w:val="af5"/>
        <w:numPr>
          <w:ilvl w:val="0"/>
          <w:numId w:val="12"/>
        </w:numPr>
        <w:spacing w:line="360" w:lineRule="auto"/>
        <w:rPr>
          <w:rFonts w:cs="David"/>
          <w:sz w:val="24"/>
          <w:szCs w:val="24"/>
          <w:lang w:eastAsia="en-US"/>
        </w:rPr>
      </w:pPr>
      <w:r w:rsidRPr="00421BD8">
        <w:rPr>
          <w:rFonts w:cs="David" w:hint="cs"/>
          <w:sz w:val="24"/>
          <w:szCs w:val="24"/>
          <w:rtl/>
          <w:lang w:eastAsia="en-US"/>
        </w:rPr>
        <w:t xml:space="preserve">על </w:t>
      </w:r>
      <w:r w:rsidR="00F63E1E" w:rsidRPr="00F63E1E">
        <w:rPr>
          <w:rFonts w:cs="David" w:hint="cs"/>
          <w:sz w:val="24"/>
          <w:szCs w:val="24"/>
          <w:rtl/>
          <w:lang w:eastAsia="en-US"/>
        </w:rPr>
        <w:t>נותן השירותים</w:t>
      </w:r>
      <w:r w:rsidRPr="00421BD8">
        <w:rPr>
          <w:rFonts w:cs="David" w:hint="cs"/>
          <w:sz w:val="24"/>
          <w:szCs w:val="24"/>
          <w:rtl/>
          <w:lang w:eastAsia="en-US"/>
        </w:rPr>
        <w:t xml:space="preserve"> לסרוק את כל המסמכים שיוגשו לו ע"י הפונה ולתייק אותם בתיק ממוחשב נפרד וממוספר לכל פונה. </w:t>
      </w:r>
      <w:r w:rsidR="00F63E1E" w:rsidRPr="00F63E1E">
        <w:rPr>
          <w:rFonts w:cs="David" w:hint="cs"/>
          <w:sz w:val="24"/>
          <w:szCs w:val="24"/>
          <w:rtl/>
          <w:lang w:eastAsia="en-US"/>
        </w:rPr>
        <w:t>נותן השירותים</w:t>
      </w:r>
      <w:r w:rsidRPr="00421BD8">
        <w:rPr>
          <w:rFonts w:cs="David" w:hint="cs"/>
          <w:sz w:val="24"/>
          <w:szCs w:val="24"/>
          <w:rtl/>
          <w:lang w:eastAsia="en-US"/>
        </w:rPr>
        <w:t xml:space="preserve"> יסרוק בנוכחות הפונה את כל המסמכים המקוריים ויחזירם מיד לפונה. בפני </w:t>
      </w:r>
      <w:r w:rsidR="00F63E1E" w:rsidRPr="00F63E1E">
        <w:rPr>
          <w:rFonts w:cs="David" w:hint="cs"/>
          <w:sz w:val="24"/>
          <w:szCs w:val="24"/>
          <w:rtl/>
          <w:lang w:eastAsia="en-US"/>
        </w:rPr>
        <w:t>נותן השירותים</w:t>
      </w:r>
      <w:r w:rsidRPr="00421BD8">
        <w:rPr>
          <w:rFonts w:cs="David" w:hint="cs"/>
          <w:sz w:val="24"/>
          <w:szCs w:val="24"/>
          <w:rtl/>
          <w:lang w:eastAsia="en-US"/>
        </w:rPr>
        <w:t xml:space="preserve"> עומדת האפשרות לסרוק את המסמכים שלא בנוכחות הפונה. במקרה כזה עליו לקבל העתק של המסמכים מהפונה ו/או לצלם את המסמכים המקוריים בנוכחות הפונה ועליו לסרוק </w:t>
      </w:r>
      <w:r w:rsidR="008C7FED" w:rsidRPr="00421BD8">
        <w:rPr>
          <w:rFonts w:cs="David" w:hint="cs"/>
          <w:sz w:val="24"/>
          <w:szCs w:val="24"/>
          <w:rtl/>
          <w:lang w:eastAsia="en-US"/>
        </w:rPr>
        <w:t xml:space="preserve">ולשדר </w:t>
      </w:r>
      <w:r w:rsidRPr="00421BD8">
        <w:rPr>
          <w:rFonts w:cs="David" w:hint="cs"/>
          <w:sz w:val="24"/>
          <w:szCs w:val="24"/>
          <w:rtl/>
          <w:lang w:eastAsia="en-US"/>
        </w:rPr>
        <w:t xml:space="preserve">אותם תוך </w:t>
      </w:r>
      <w:r w:rsidR="008C7FED" w:rsidRPr="00421BD8">
        <w:rPr>
          <w:rFonts w:cs="David" w:hint="cs"/>
          <w:sz w:val="24"/>
          <w:szCs w:val="24"/>
          <w:rtl/>
          <w:lang w:eastAsia="en-US"/>
        </w:rPr>
        <w:t>יומיים</w:t>
      </w:r>
      <w:r w:rsidRPr="00421BD8">
        <w:rPr>
          <w:rFonts w:cs="David" w:hint="cs"/>
          <w:sz w:val="24"/>
          <w:szCs w:val="24"/>
          <w:rtl/>
          <w:lang w:eastAsia="en-US"/>
        </w:rPr>
        <w:t xml:space="preserve"> ממועד קבלתם/צילומם. </w:t>
      </w:r>
    </w:p>
    <w:p w:rsidR="00657882" w:rsidRPr="00657882" w:rsidRDefault="00F63E1E" w:rsidP="000816FB">
      <w:pPr>
        <w:pStyle w:val="af5"/>
        <w:numPr>
          <w:ilvl w:val="0"/>
          <w:numId w:val="12"/>
        </w:numPr>
        <w:spacing w:line="360" w:lineRule="auto"/>
        <w:rPr>
          <w:rFonts w:cs="David"/>
          <w:sz w:val="24"/>
          <w:szCs w:val="24"/>
          <w:lang w:eastAsia="en-US"/>
        </w:rPr>
      </w:pPr>
      <w:r w:rsidRPr="00F63E1E">
        <w:rPr>
          <w:rFonts w:cs="David" w:hint="cs"/>
          <w:sz w:val="24"/>
          <w:szCs w:val="24"/>
          <w:rtl/>
          <w:lang w:eastAsia="en-US"/>
        </w:rPr>
        <w:t>נותן השירותים</w:t>
      </w:r>
      <w:r w:rsidR="00197DBD" w:rsidRPr="00657882">
        <w:rPr>
          <w:rFonts w:cs="David"/>
          <w:sz w:val="24"/>
          <w:szCs w:val="24"/>
          <w:rtl/>
          <w:lang w:eastAsia="en-US"/>
        </w:rPr>
        <w:t xml:space="preserve"> יטביע על כל </w:t>
      </w:r>
      <w:r w:rsidR="00197DBD" w:rsidRPr="00657882">
        <w:rPr>
          <w:rFonts w:cs="David" w:hint="cs"/>
          <w:sz w:val="24"/>
          <w:szCs w:val="24"/>
          <w:rtl/>
          <w:lang w:eastAsia="en-US"/>
        </w:rPr>
        <w:t xml:space="preserve">צילום של </w:t>
      </w:r>
      <w:r w:rsidR="00197DBD" w:rsidRPr="00657882">
        <w:rPr>
          <w:rFonts w:cs="David"/>
          <w:sz w:val="24"/>
          <w:szCs w:val="24"/>
          <w:rtl/>
          <w:lang w:eastAsia="en-US"/>
        </w:rPr>
        <w:t xml:space="preserve">מסמך שיימסר לו ע"י הזכאי או מטעמו או עבורו חותמת התאמה למקור ויציין על המסמך שיוותר בידיו את </w:t>
      </w:r>
      <w:r w:rsidR="00197DBD" w:rsidRPr="00657882">
        <w:rPr>
          <w:rFonts w:cs="David" w:hint="cs"/>
          <w:sz w:val="24"/>
          <w:szCs w:val="24"/>
          <w:rtl/>
          <w:lang w:eastAsia="en-US"/>
        </w:rPr>
        <w:t xml:space="preserve">העובדה שבדק אותו והוא מתאים למקור וכן את </w:t>
      </w:r>
      <w:r w:rsidR="00197DBD" w:rsidRPr="00657882">
        <w:rPr>
          <w:rFonts w:cs="David"/>
          <w:sz w:val="24"/>
          <w:szCs w:val="24"/>
          <w:rtl/>
          <w:lang w:eastAsia="en-US"/>
        </w:rPr>
        <w:t>תאריך קבלתו ו</w:t>
      </w:r>
      <w:r w:rsidR="00197DBD" w:rsidRPr="00657882">
        <w:rPr>
          <w:rFonts w:cs="David" w:hint="cs"/>
          <w:sz w:val="24"/>
          <w:szCs w:val="24"/>
          <w:rtl/>
          <w:lang w:eastAsia="en-US"/>
        </w:rPr>
        <w:t>את</w:t>
      </w:r>
      <w:r w:rsidR="00197DBD" w:rsidRPr="00B83D97">
        <w:rPr>
          <w:rFonts w:hint="cs"/>
          <w:rtl/>
        </w:rPr>
        <w:t xml:space="preserve"> </w:t>
      </w:r>
      <w:r w:rsidR="00197DBD" w:rsidRPr="00657882">
        <w:rPr>
          <w:rFonts w:cs="David"/>
          <w:sz w:val="24"/>
          <w:szCs w:val="24"/>
          <w:rtl/>
          <w:lang w:eastAsia="en-US"/>
        </w:rPr>
        <w:t>שמו המלא של פקיד ה</w:t>
      </w:r>
      <w:r w:rsidR="00197DBD" w:rsidRPr="00657882">
        <w:rPr>
          <w:rFonts w:cs="David" w:hint="cs"/>
          <w:sz w:val="24"/>
          <w:szCs w:val="24"/>
          <w:rtl/>
          <w:lang w:eastAsia="en-US"/>
        </w:rPr>
        <w:t>ספק</w:t>
      </w:r>
      <w:r w:rsidR="00197DBD" w:rsidRPr="00657882">
        <w:rPr>
          <w:rFonts w:cs="David"/>
          <w:sz w:val="24"/>
          <w:szCs w:val="24"/>
          <w:rtl/>
          <w:lang w:eastAsia="en-US"/>
        </w:rPr>
        <w:t xml:space="preserve"> אשר קיבלו וטיפל בו.</w:t>
      </w:r>
      <w:r w:rsidR="00197DBD" w:rsidRPr="00657882">
        <w:rPr>
          <w:rFonts w:cs="David" w:hint="cs"/>
          <w:sz w:val="24"/>
          <w:szCs w:val="24"/>
          <w:rtl/>
          <w:lang w:eastAsia="en-US"/>
        </w:rPr>
        <w:t xml:space="preserve"> </w:t>
      </w:r>
      <w:r w:rsidR="002C4952" w:rsidRPr="00657882">
        <w:rPr>
          <w:rFonts w:cs="David" w:hint="cs"/>
          <w:sz w:val="24"/>
          <w:szCs w:val="24"/>
          <w:rtl/>
          <w:lang w:eastAsia="en-US"/>
        </w:rPr>
        <w:t>לסריקה של מסמכי המקור, יצורף מזכר החתום בידי הגורם שסרק ובו יצוין כי המסמך מקורי.</w:t>
      </w:r>
    </w:p>
    <w:p w:rsidR="00657882" w:rsidRPr="00657882" w:rsidRDefault="00197DBD" w:rsidP="000816FB">
      <w:pPr>
        <w:pStyle w:val="af5"/>
        <w:numPr>
          <w:ilvl w:val="0"/>
          <w:numId w:val="12"/>
        </w:numPr>
        <w:spacing w:line="360" w:lineRule="auto"/>
        <w:rPr>
          <w:rFonts w:cs="David"/>
          <w:sz w:val="24"/>
          <w:szCs w:val="24"/>
          <w:lang w:eastAsia="en-US"/>
        </w:rPr>
      </w:pPr>
      <w:r w:rsidRPr="00657882">
        <w:rPr>
          <w:rFonts w:cs="David" w:hint="cs"/>
          <w:sz w:val="24"/>
          <w:szCs w:val="24"/>
          <w:rtl/>
          <w:lang w:eastAsia="en-US"/>
        </w:rPr>
        <w:t xml:space="preserve">סריקת המסמכים ע"י </w:t>
      </w:r>
      <w:r w:rsidR="00F63E1E" w:rsidRPr="00F63E1E">
        <w:rPr>
          <w:rFonts w:cs="David" w:hint="cs"/>
          <w:sz w:val="24"/>
          <w:szCs w:val="24"/>
          <w:rtl/>
          <w:lang w:eastAsia="en-US"/>
        </w:rPr>
        <w:t>נותן השירותים</w:t>
      </w:r>
      <w:r w:rsidRPr="00657882">
        <w:rPr>
          <w:rFonts w:cs="David" w:hint="cs"/>
          <w:sz w:val="24"/>
          <w:szCs w:val="24"/>
          <w:rtl/>
          <w:lang w:eastAsia="en-US"/>
        </w:rPr>
        <w:t xml:space="preserve"> תעשה בהתאם להנחיות של המשרד ויקודד/</w:t>
      </w:r>
      <w:r w:rsidR="00657882">
        <w:rPr>
          <w:rFonts w:cs="David" w:hint="cs"/>
          <w:sz w:val="24"/>
          <w:szCs w:val="24"/>
          <w:rtl/>
          <w:lang w:eastAsia="en-US"/>
        </w:rPr>
        <w:t xml:space="preserve"> </w:t>
      </w:r>
      <w:r w:rsidRPr="00657882">
        <w:rPr>
          <w:rFonts w:cs="David" w:hint="cs"/>
          <w:sz w:val="24"/>
          <w:szCs w:val="24"/>
          <w:rtl/>
          <w:lang w:eastAsia="en-US"/>
        </w:rPr>
        <w:t>ימופתח כל סוג של מסמך לתיקייה הספציפית שלו בהתאם להגדרות המשרד ולדרישות המערכת הממוחשבת.</w:t>
      </w:r>
    </w:p>
    <w:p w:rsidR="00197DBD" w:rsidRPr="00657882" w:rsidRDefault="00197DBD" w:rsidP="000816FB">
      <w:pPr>
        <w:pStyle w:val="af5"/>
        <w:numPr>
          <w:ilvl w:val="0"/>
          <w:numId w:val="12"/>
        </w:numPr>
        <w:spacing w:line="360" w:lineRule="auto"/>
        <w:rPr>
          <w:rFonts w:cs="David"/>
          <w:sz w:val="24"/>
          <w:szCs w:val="24"/>
          <w:lang w:eastAsia="en-US"/>
        </w:rPr>
      </w:pPr>
      <w:r w:rsidRPr="00657882">
        <w:rPr>
          <w:rFonts w:cs="David" w:hint="cs"/>
          <w:sz w:val="24"/>
          <w:szCs w:val="24"/>
          <w:rtl/>
          <w:lang w:eastAsia="en-US"/>
        </w:rPr>
        <w:t xml:space="preserve">עבור צילום מסמכים ע"י </w:t>
      </w:r>
      <w:r w:rsidR="00F63E1E" w:rsidRPr="00F63E1E">
        <w:rPr>
          <w:rFonts w:cs="David" w:hint="cs"/>
          <w:sz w:val="24"/>
          <w:szCs w:val="24"/>
          <w:rtl/>
          <w:lang w:eastAsia="en-US"/>
        </w:rPr>
        <w:t>נותן השירותים</w:t>
      </w:r>
      <w:r w:rsidRPr="00657882">
        <w:rPr>
          <w:rFonts w:cs="David" w:hint="cs"/>
          <w:sz w:val="24"/>
          <w:szCs w:val="24"/>
          <w:rtl/>
          <w:lang w:eastAsia="en-US"/>
        </w:rPr>
        <w:t xml:space="preserve"> הוא רשאי לגבות מהפונה תשלום שאינו עולה על המפורט בנספח תשלומים ועמלות עבור כל דף צילום. על </w:t>
      </w:r>
      <w:r w:rsidR="00F63E1E" w:rsidRPr="00F63E1E">
        <w:rPr>
          <w:rFonts w:cs="David" w:hint="cs"/>
          <w:sz w:val="24"/>
          <w:szCs w:val="24"/>
          <w:rtl/>
          <w:lang w:eastAsia="en-US"/>
        </w:rPr>
        <w:t>נותן השירותים</w:t>
      </w:r>
      <w:r w:rsidRPr="00657882">
        <w:rPr>
          <w:rFonts w:cs="David" w:hint="cs"/>
          <w:sz w:val="24"/>
          <w:szCs w:val="24"/>
          <w:rtl/>
          <w:lang w:eastAsia="en-US"/>
        </w:rPr>
        <w:t xml:space="preserve"> להציב את מכונת הצילום בסניף עצמו בעמדה הנגישה לקהל מקבלי השירות. </w:t>
      </w:r>
    </w:p>
    <w:p w:rsidR="00657882" w:rsidRPr="00421BD8" w:rsidRDefault="00657882" w:rsidP="000816FB">
      <w:pPr>
        <w:pStyle w:val="af5"/>
        <w:numPr>
          <w:ilvl w:val="0"/>
          <w:numId w:val="12"/>
        </w:numPr>
        <w:spacing w:line="360" w:lineRule="auto"/>
        <w:rPr>
          <w:rFonts w:cs="David"/>
          <w:sz w:val="24"/>
          <w:szCs w:val="24"/>
          <w:lang w:eastAsia="en-US"/>
        </w:rPr>
      </w:pPr>
      <w:r w:rsidRPr="00421BD8">
        <w:rPr>
          <w:rFonts w:cs="David" w:hint="cs"/>
          <w:sz w:val="24"/>
          <w:szCs w:val="24"/>
          <w:rtl/>
          <w:lang w:eastAsia="en-US"/>
        </w:rPr>
        <w:t xml:space="preserve">אחסון של מסמכי הרשמה ומימוש סיוע  עד לאחר הסריקה (במידה והסריקה נעשית שלא מול הלקוח) וביעורם או גריסתם ע"פ הנחיות המשרד. </w:t>
      </w:r>
    </w:p>
    <w:p w:rsidR="00657882" w:rsidRPr="00091A67" w:rsidRDefault="00657882" w:rsidP="000816FB">
      <w:pPr>
        <w:pStyle w:val="af5"/>
        <w:numPr>
          <w:ilvl w:val="0"/>
          <w:numId w:val="12"/>
        </w:numPr>
        <w:spacing w:line="360" w:lineRule="auto"/>
        <w:rPr>
          <w:rFonts w:cs="David"/>
          <w:sz w:val="24"/>
          <w:szCs w:val="24"/>
          <w:lang w:eastAsia="en-US"/>
        </w:rPr>
      </w:pPr>
      <w:r w:rsidRPr="00657882">
        <w:rPr>
          <w:rFonts w:cs="David" w:hint="cs"/>
          <w:sz w:val="24"/>
          <w:szCs w:val="24"/>
          <w:rtl/>
          <w:lang w:eastAsia="en-US"/>
        </w:rPr>
        <w:t xml:space="preserve">יובהר בזאת, תיקי בקשה שבהם הוגש ערעור וכן תיקים שבדיקת הזכאות נעשתה ע"י המשרד (כגון חד הוריות, דרי רחוב, אסירים משוחררים ) על </w:t>
      </w:r>
      <w:r w:rsidR="00F63E1E" w:rsidRPr="006A72A8">
        <w:rPr>
          <w:rFonts w:cs="David" w:hint="cs"/>
          <w:sz w:val="24"/>
          <w:szCs w:val="24"/>
          <w:rtl/>
          <w:lang w:eastAsia="en-US"/>
        </w:rPr>
        <w:t>נותן השירותים</w:t>
      </w:r>
      <w:r w:rsidRPr="00657882">
        <w:rPr>
          <w:rFonts w:cs="David" w:hint="cs"/>
          <w:sz w:val="24"/>
          <w:szCs w:val="24"/>
          <w:rtl/>
          <w:lang w:eastAsia="en-US"/>
        </w:rPr>
        <w:t xml:space="preserve"> לסרוק בהתאם להנחיות המשרד ולהוסיף ולשמור את המסמכים המקוריים / העתקם למשך שנה אחת מיום הגשת הערעור או קביעת הזכאות ע"י המשרד.   </w:t>
      </w:r>
    </w:p>
    <w:p w:rsidR="00091A67" w:rsidRPr="00091A67" w:rsidRDefault="00091A67" w:rsidP="000816FB">
      <w:pPr>
        <w:pStyle w:val="af5"/>
        <w:numPr>
          <w:ilvl w:val="0"/>
          <w:numId w:val="12"/>
        </w:numPr>
        <w:spacing w:line="360" w:lineRule="auto"/>
        <w:rPr>
          <w:rFonts w:cs="David"/>
          <w:sz w:val="24"/>
          <w:szCs w:val="24"/>
          <w:lang w:eastAsia="en-US"/>
        </w:rPr>
      </w:pPr>
      <w:r>
        <w:rPr>
          <w:rFonts w:cs="David" w:hint="cs"/>
          <w:sz w:val="24"/>
          <w:szCs w:val="24"/>
          <w:rtl/>
          <w:lang w:eastAsia="en-US"/>
        </w:rPr>
        <w:t>זמני טיפול:</w:t>
      </w:r>
    </w:p>
    <w:p w:rsidR="00091A67" w:rsidRDefault="00091A67" w:rsidP="00F63E1E">
      <w:pPr>
        <w:spacing w:line="360" w:lineRule="auto"/>
        <w:ind w:left="360"/>
        <w:rPr>
          <w:rtl/>
        </w:rPr>
      </w:pPr>
      <w:r>
        <w:rPr>
          <w:rFonts w:hint="cs"/>
          <w:rtl/>
        </w:rPr>
        <w:t xml:space="preserve">17.1 </w:t>
      </w:r>
      <w:r w:rsidR="00197DBD" w:rsidRPr="00091A67">
        <w:rPr>
          <w:rtl/>
        </w:rPr>
        <w:t>ככל שמבקש הסיוע המציא את כל הנדרש לצורך הטיפול בבקשה</w:t>
      </w:r>
      <w:r w:rsidR="00A8782D" w:rsidRPr="00091A67">
        <w:rPr>
          <w:rFonts w:hint="cs"/>
          <w:rtl/>
        </w:rPr>
        <w:t xml:space="preserve"> או לצורך מימוש הזכאות</w:t>
      </w:r>
      <w:r w:rsidR="00197DBD" w:rsidRPr="00091A67">
        <w:rPr>
          <w:rtl/>
        </w:rPr>
        <w:t xml:space="preserve">, נדרש </w:t>
      </w:r>
      <w:r w:rsidR="00F63E1E">
        <w:rPr>
          <w:rFonts w:hint="cs"/>
          <w:sz w:val="22"/>
          <w:rtl/>
        </w:rPr>
        <w:t>נותן השירותים</w:t>
      </w:r>
      <w:r w:rsidR="00197DBD" w:rsidRPr="00091A67">
        <w:rPr>
          <w:rtl/>
        </w:rPr>
        <w:t xml:space="preserve"> </w:t>
      </w:r>
      <w:r w:rsidR="00502A6C" w:rsidRPr="00091A67">
        <w:rPr>
          <w:rFonts w:hint="cs"/>
          <w:rtl/>
        </w:rPr>
        <w:t>לסרוק ו</w:t>
      </w:r>
      <w:r w:rsidR="00197DBD" w:rsidRPr="00091A67">
        <w:rPr>
          <w:rtl/>
        </w:rPr>
        <w:t xml:space="preserve">להזין את הנתונים ולהעבירם למשרד, כמפורט </w:t>
      </w:r>
      <w:r>
        <w:rPr>
          <w:rFonts w:hint="cs"/>
          <w:rtl/>
        </w:rPr>
        <w:t>להלן,</w:t>
      </w:r>
      <w:r w:rsidR="00197DBD" w:rsidRPr="00091A67">
        <w:rPr>
          <w:rtl/>
        </w:rPr>
        <w:t xml:space="preserve"> תוך יומיים. במניין זה לא י</w:t>
      </w:r>
      <w:r w:rsidR="00197DBD" w:rsidRPr="00091A67">
        <w:rPr>
          <w:rFonts w:hint="cs"/>
          <w:rtl/>
        </w:rPr>
        <w:t>י</w:t>
      </w:r>
      <w:r w:rsidR="00197DBD" w:rsidRPr="00091A67">
        <w:rPr>
          <w:rtl/>
        </w:rPr>
        <w:t xml:space="preserve">לקחו בחשבון ערבי שבת/חג, שבת/חג וימים בהם הסניף יהיה סגור, כמפורט בסעיף </w:t>
      </w:r>
      <w:r w:rsidR="00197DBD" w:rsidRPr="00091A67">
        <w:rPr>
          <w:rFonts w:hint="cs"/>
          <w:rtl/>
        </w:rPr>
        <w:t>"היקף ושעות הפעילות" שלהלן.</w:t>
      </w:r>
      <w:r w:rsidR="00197DBD" w:rsidRPr="00091A67">
        <w:rPr>
          <w:rtl/>
        </w:rPr>
        <w:t xml:space="preserve"> </w:t>
      </w:r>
    </w:p>
    <w:p w:rsidR="00091A67" w:rsidRDefault="00091A67" w:rsidP="00F63E1E">
      <w:pPr>
        <w:spacing w:line="360" w:lineRule="auto"/>
        <w:ind w:left="360"/>
        <w:rPr>
          <w:rtl/>
        </w:rPr>
      </w:pPr>
      <w:r>
        <w:rPr>
          <w:rFonts w:hint="cs"/>
          <w:rtl/>
        </w:rPr>
        <w:t xml:space="preserve">17.2 </w:t>
      </w:r>
      <w:r w:rsidR="00F63E1E">
        <w:rPr>
          <w:rFonts w:hint="cs"/>
          <w:sz w:val="22"/>
          <w:rtl/>
        </w:rPr>
        <w:t>נותן השירותים</w:t>
      </w:r>
      <w:r w:rsidR="00197DBD" w:rsidRPr="00657882">
        <w:rPr>
          <w:rFonts w:hint="cs"/>
          <w:rtl/>
        </w:rPr>
        <w:t xml:space="preserve"> נדרש לתת משוב לפונה (מכתב עם סטאטוס הפנייה) לאחר פתיחת התיק בין אם זכאי ובין אם לאו. תוך 24 שעות מקבלת תשובת המשרד. התשובה בכתב תישלח בדואר לפונה.  </w:t>
      </w:r>
    </w:p>
    <w:p w:rsidR="00091A67" w:rsidRDefault="00091A67" w:rsidP="00F63E1E">
      <w:pPr>
        <w:spacing w:line="360" w:lineRule="auto"/>
        <w:ind w:left="360"/>
        <w:rPr>
          <w:rtl/>
        </w:rPr>
      </w:pPr>
      <w:r>
        <w:rPr>
          <w:rFonts w:hint="cs"/>
          <w:rtl/>
        </w:rPr>
        <w:t xml:space="preserve">17.3 </w:t>
      </w:r>
      <w:r w:rsidR="00197DBD">
        <w:rPr>
          <w:rFonts w:hint="cs"/>
          <w:rtl/>
        </w:rPr>
        <w:t xml:space="preserve">על </w:t>
      </w:r>
      <w:r w:rsidR="00F63E1E">
        <w:rPr>
          <w:rFonts w:hint="cs"/>
          <w:sz w:val="22"/>
          <w:rtl/>
        </w:rPr>
        <w:t>נותן השירותים</w:t>
      </w:r>
      <w:r w:rsidR="00197DBD">
        <w:rPr>
          <w:rFonts w:hint="cs"/>
          <w:rtl/>
        </w:rPr>
        <w:t xml:space="preserve"> להוציא לזכאים לסיוע אשר מקבלים ממנו שירותים לפי מכרז זה, הודעות במסרון  / טלפוניות המתריעות לפחות 30 ימי</w:t>
      </w:r>
      <w:r w:rsidR="0087249F">
        <w:rPr>
          <w:rFonts w:hint="cs"/>
          <w:rtl/>
        </w:rPr>
        <w:t>ם</w:t>
      </w:r>
      <w:r w:rsidR="00197DBD">
        <w:rPr>
          <w:rFonts w:hint="cs"/>
          <w:rtl/>
        </w:rPr>
        <w:t xml:space="preserve"> מראש לפני סיום זכאות. זכאים שלא ניתן להעביר להם הודעה במסרון או הודעה טלפונית, יש לשלוח הודעה בכתב. ככל שהזכאי לא הגיע עד למועד סיום הזכאות, תישלח תזכורת נוספת</w:t>
      </w:r>
      <w:r w:rsidR="00255109">
        <w:rPr>
          <w:rFonts w:hint="cs"/>
          <w:rtl/>
        </w:rPr>
        <w:t xml:space="preserve"> תוך 14 יום</w:t>
      </w:r>
      <w:r w:rsidR="00197DBD">
        <w:rPr>
          <w:rFonts w:hint="cs"/>
          <w:rtl/>
        </w:rPr>
        <w:t xml:space="preserve">. </w:t>
      </w:r>
    </w:p>
    <w:p w:rsidR="00091A67" w:rsidRDefault="00091A67" w:rsidP="00091A67">
      <w:pPr>
        <w:spacing w:line="360" w:lineRule="auto"/>
        <w:ind w:left="360"/>
        <w:rPr>
          <w:rtl/>
        </w:rPr>
      </w:pPr>
      <w:r>
        <w:rPr>
          <w:rFonts w:hint="cs"/>
          <w:rtl/>
        </w:rPr>
        <w:t xml:space="preserve">17.4 </w:t>
      </w:r>
      <w:r w:rsidR="00197DBD" w:rsidRPr="0082093F">
        <w:rPr>
          <w:rFonts w:hint="cs"/>
          <w:rtl/>
        </w:rPr>
        <w:t>במקרים בהם נדרש פונה להשלים מסמכים לצורך טיפול בבקשתו, נדרש הספק לתזכר את הפונה במידה ועברו</w:t>
      </w:r>
      <w:r w:rsidR="00197DBD" w:rsidRPr="001765E4">
        <w:rPr>
          <w:rFonts w:hint="cs"/>
          <w:u w:val="single"/>
          <w:rtl/>
        </w:rPr>
        <w:t xml:space="preserve"> שבועיי</w:t>
      </w:r>
      <w:r w:rsidR="00197DBD" w:rsidRPr="0082093F">
        <w:rPr>
          <w:rFonts w:hint="cs"/>
          <w:u w:val="single"/>
          <w:rtl/>
        </w:rPr>
        <w:t>ם</w:t>
      </w:r>
      <w:r w:rsidR="00197DBD" w:rsidRPr="0082093F">
        <w:rPr>
          <w:rFonts w:hint="cs"/>
          <w:rtl/>
        </w:rPr>
        <w:t xml:space="preserve"> מפנייתו והוא טרם השלים את המסמכים החסרים. התזכורת תהיה בטלפון</w:t>
      </w:r>
      <w:r w:rsidR="00197DBD">
        <w:rPr>
          <w:rFonts w:hint="cs"/>
          <w:rtl/>
        </w:rPr>
        <w:t xml:space="preserve"> או במסרון</w:t>
      </w:r>
      <w:r w:rsidR="00197DBD" w:rsidRPr="0082093F">
        <w:rPr>
          <w:rFonts w:hint="cs"/>
          <w:rtl/>
        </w:rPr>
        <w:t xml:space="preserve"> </w:t>
      </w:r>
      <w:r w:rsidR="00197DBD">
        <w:rPr>
          <w:rFonts w:hint="cs"/>
          <w:rtl/>
        </w:rPr>
        <w:t xml:space="preserve">וגם </w:t>
      </w:r>
      <w:r w:rsidR="00197DBD" w:rsidRPr="0082093F">
        <w:rPr>
          <w:rFonts w:hint="cs"/>
          <w:rtl/>
        </w:rPr>
        <w:t>ב</w:t>
      </w:r>
      <w:r w:rsidR="00197DBD">
        <w:rPr>
          <w:rFonts w:hint="cs"/>
          <w:rtl/>
        </w:rPr>
        <w:t>משלוח מכתב</w:t>
      </w:r>
      <w:r w:rsidR="00197DBD" w:rsidRPr="0082093F">
        <w:rPr>
          <w:rFonts w:hint="cs"/>
          <w:rtl/>
        </w:rPr>
        <w:t>, יש לתעד את הפנייה הטלפונית ולשמור עותק מה</w:t>
      </w:r>
      <w:r w:rsidR="00197DBD">
        <w:rPr>
          <w:rFonts w:hint="cs"/>
          <w:rtl/>
        </w:rPr>
        <w:t xml:space="preserve">מכתב </w:t>
      </w:r>
      <w:r w:rsidR="00197DBD" w:rsidRPr="0082093F">
        <w:rPr>
          <w:rFonts w:hint="cs"/>
          <w:rtl/>
        </w:rPr>
        <w:t xml:space="preserve"> לפונה.</w:t>
      </w:r>
    </w:p>
    <w:p w:rsidR="00FF725E" w:rsidRPr="00FF1A10" w:rsidRDefault="00091A67" w:rsidP="00F63E1E">
      <w:pPr>
        <w:spacing w:line="360" w:lineRule="auto"/>
        <w:rPr>
          <w:rtl/>
        </w:rPr>
      </w:pPr>
      <w:r>
        <w:rPr>
          <w:rFonts w:hint="cs"/>
          <w:rtl/>
        </w:rPr>
        <w:t xml:space="preserve">18. </w:t>
      </w:r>
      <w:r w:rsidR="00016DF6">
        <w:rPr>
          <w:rFonts w:hint="cs"/>
          <w:rtl/>
        </w:rPr>
        <w:t xml:space="preserve">בכל טיפול בבקשה יתן </w:t>
      </w:r>
      <w:r w:rsidR="00F63E1E">
        <w:rPr>
          <w:rFonts w:hint="cs"/>
          <w:sz w:val="22"/>
          <w:rtl/>
        </w:rPr>
        <w:t>נותן השירותים</w:t>
      </w:r>
      <w:r w:rsidR="00016DF6">
        <w:rPr>
          <w:rFonts w:hint="cs"/>
          <w:rtl/>
        </w:rPr>
        <w:t xml:space="preserve"> למבקש הסיוע, אישור על הגשת הבקשה, אשר יונפק מהמערכת. במקרים בהם מבקש מגיש הבקשה ליתן לו העתק ממסמך עליו חתם, על </w:t>
      </w:r>
      <w:r w:rsidR="00F63E1E">
        <w:rPr>
          <w:rFonts w:hint="cs"/>
          <w:sz w:val="22"/>
          <w:rtl/>
        </w:rPr>
        <w:t>נותן השירותים</w:t>
      </w:r>
      <w:r w:rsidR="00016DF6">
        <w:rPr>
          <w:rFonts w:hint="cs"/>
          <w:rtl/>
        </w:rPr>
        <w:t xml:space="preserve"> ליתן לו העתק מהמסמך. הממוחשבת. </w:t>
      </w:r>
    </w:p>
    <w:p w:rsidR="00FF725E" w:rsidRDefault="00FF725E" w:rsidP="00AD0D98">
      <w:pPr>
        <w:spacing w:line="360" w:lineRule="auto"/>
        <w:rPr>
          <w:rtl/>
        </w:rPr>
      </w:pPr>
      <w:r w:rsidRPr="00FF1A10">
        <w:rPr>
          <w:rFonts w:hint="cs"/>
          <w:rtl/>
        </w:rPr>
        <w:t xml:space="preserve">19. </w:t>
      </w:r>
      <w:r w:rsidR="00913176" w:rsidRPr="00FF1A10">
        <w:rPr>
          <w:rFonts w:hint="cs"/>
          <w:rtl/>
        </w:rPr>
        <w:t xml:space="preserve">נותן השירותים על-פי כלל תהליכי העבודה הנדרשים </w:t>
      </w:r>
      <w:r w:rsidR="00091A67" w:rsidRPr="00FF1A10">
        <w:rPr>
          <w:rFonts w:hint="cs"/>
          <w:rtl/>
        </w:rPr>
        <w:t xml:space="preserve">בטיפול בבקשות, מפורט בנספח </w:t>
      </w:r>
      <w:r w:rsidR="00FF1A10" w:rsidRPr="00FF1A10">
        <w:rPr>
          <w:rFonts w:hint="cs"/>
          <w:b/>
          <w:bCs/>
          <w:u w:val="single"/>
          <w:rtl/>
        </w:rPr>
        <w:t xml:space="preserve">ב' </w:t>
      </w:r>
      <w:r w:rsidR="00AD0D98">
        <w:rPr>
          <w:rFonts w:hint="cs"/>
          <w:b/>
          <w:bCs/>
          <w:u w:val="single"/>
          <w:rtl/>
        </w:rPr>
        <w:t>2</w:t>
      </w:r>
      <w:r w:rsidR="00FF1A10" w:rsidRPr="00FF1A10">
        <w:rPr>
          <w:rFonts w:hint="cs"/>
          <w:b/>
          <w:bCs/>
          <w:u w:val="single"/>
          <w:rtl/>
        </w:rPr>
        <w:t xml:space="preserve"> </w:t>
      </w:r>
      <w:r w:rsidR="00091A67" w:rsidRPr="00FF1A10">
        <w:rPr>
          <w:rFonts w:hint="cs"/>
          <w:rtl/>
        </w:rPr>
        <w:t>להסכם.</w:t>
      </w:r>
    </w:p>
    <w:p w:rsidR="00FF725E" w:rsidRDefault="00FF725E" w:rsidP="00F63E1E">
      <w:pPr>
        <w:spacing w:line="360" w:lineRule="auto"/>
        <w:rPr>
          <w:rtl/>
        </w:rPr>
      </w:pPr>
      <w:r>
        <w:rPr>
          <w:rFonts w:hint="cs"/>
          <w:rtl/>
        </w:rPr>
        <w:t xml:space="preserve">20. </w:t>
      </w:r>
      <w:r w:rsidR="00197DBD">
        <w:rPr>
          <w:rFonts w:hint="cs"/>
          <w:rtl/>
        </w:rPr>
        <w:t xml:space="preserve">לצורך מתן השירותים </w:t>
      </w:r>
      <w:r w:rsidR="00F63E1E">
        <w:rPr>
          <w:rFonts w:hint="cs"/>
          <w:sz w:val="22"/>
          <w:rtl/>
        </w:rPr>
        <w:t>נותן השירותים</w:t>
      </w:r>
      <w:r w:rsidR="00197DBD">
        <w:rPr>
          <w:rFonts w:hint="cs"/>
          <w:rtl/>
        </w:rPr>
        <w:t xml:space="preserve"> ילמד ויכיר היטב את </w:t>
      </w:r>
      <w:r w:rsidR="00197DBD">
        <w:rPr>
          <w:rtl/>
        </w:rPr>
        <w:t xml:space="preserve">מורכבותם והיקפם של </w:t>
      </w:r>
      <w:r w:rsidR="00197DBD">
        <w:rPr>
          <w:rFonts w:hint="cs"/>
          <w:rtl/>
        </w:rPr>
        <w:t xml:space="preserve">הנהלים וההנחיות, </w:t>
      </w:r>
      <w:r w:rsidR="00197DBD">
        <w:rPr>
          <w:rtl/>
        </w:rPr>
        <w:t xml:space="preserve">הכללים וחוזרי הממשלה, </w:t>
      </w:r>
      <w:r w:rsidR="00197DBD">
        <w:rPr>
          <w:rFonts w:hint="cs"/>
          <w:rtl/>
        </w:rPr>
        <w:t>קטגוריות</w:t>
      </w:r>
      <w:r w:rsidR="00197DBD">
        <w:rPr>
          <w:rtl/>
        </w:rPr>
        <w:t xml:space="preserve"> הזכאות השונות ותנאי ה</w:t>
      </w:r>
      <w:r w:rsidR="00197DBD">
        <w:rPr>
          <w:rFonts w:hint="cs"/>
          <w:rtl/>
        </w:rPr>
        <w:t>סיוע</w:t>
      </w:r>
      <w:r w:rsidR="00197DBD">
        <w:rPr>
          <w:rtl/>
        </w:rPr>
        <w:t xml:space="preserve"> השונ</w:t>
      </w:r>
      <w:r w:rsidR="00197DBD">
        <w:rPr>
          <w:rFonts w:hint="cs"/>
          <w:rtl/>
        </w:rPr>
        <w:t>ים</w:t>
      </w:r>
      <w:r w:rsidR="00197DBD">
        <w:rPr>
          <w:rtl/>
        </w:rPr>
        <w:t xml:space="preserve"> ואפשרות שינויים מעת לעת על פי שיקול דעתה הבלעדי של הממשלה </w:t>
      </w:r>
      <w:r w:rsidR="00197DBD">
        <w:rPr>
          <w:rFonts w:hint="cs"/>
          <w:rtl/>
        </w:rPr>
        <w:t>ו</w:t>
      </w:r>
      <w:r w:rsidR="00197DBD">
        <w:rPr>
          <w:rtl/>
        </w:rPr>
        <w:t xml:space="preserve">בכפוף למתן הודעה בכתב </w:t>
      </w:r>
      <w:r w:rsidR="00197DBD">
        <w:rPr>
          <w:rFonts w:hint="cs"/>
          <w:rtl/>
        </w:rPr>
        <w:t>מהמשרד</w:t>
      </w:r>
      <w:r w:rsidR="00197DBD">
        <w:rPr>
          <w:rtl/>
        </w:rPr>
        <w:t xml:space="preserve"> </w:t>
      </w:r>
      <w:r w:rsidR="00197DBD">
        <w:rPr>
          <w:rFonts w:hint="cs"/>
          <w:rtl/>
        </w:rPr>
        <w:t>ל</w:t>
      </w:r>
      <w:r w:rsidR="00F63E1E" w:rsidRPr="00F63E1E">
        <w:rPr>
          <w:rFonts w:hint="cs"/>
          <w:sz w:val="22"/>
          <w:rtl/>
        </w:rPr>
        <w:t xml:space="preserve"> </w:t>
      </w:r>
      <w:r w:rsidR="00F63E1E">
        <w:rPr>
          <w:rFonts w:hint="cs"/>
          <w:sz w:val="22"/>
          <w:rtl/>
        </w:rPr>
        <w:t>נותן השירותים</w:t>
      </w:r>
      <w:r w:rsidR="00197DBD">
        <w:rPr>
          <w:rtl/>
        </w:rPr>
        <w:t xml:space="preserve"> זמן סביר מראש. </w:t>
      </w:r>
      <w:r w:rsidR="00F63E1E">
        <w:rPr>
          <w:rFonts w:hint="cs"/>
          <w:sz w:val="22"/>
          <w:rtl/>
        </w:rPr>
        <w:t>נותן השירותים</w:t>
      </w:r>
      <w:r w:rsidR="00197DBD">
        <w:rPr>
          <w:rtl/>
        </w:rPr>
        <w:t xml:space="preserve"> </w:t>
      </w:r>
      <w:r w:rsidR="00197DBD">
        <w:rPr>
          <w:rFonts w:hint="cs"/>
          <w:rtl/>
        </w:rPr>
        <w:t>י</w:t>
      </w:r>
      <w:r w:rsidR="00197DBD">
        <w:rPr>
          <w:rtl/>
        </w:rPr>
        <w:t>דריך את כל עובדיו אשר</w:t>
      </w:r>
      <w:r w:rsidR="00197DBD">
        <w:t xml:space="preserve"> </w:t>
      </w:r>
      <w:r w:rsidR="00197DBD">
        <w:rPr>
          <w:rtl/>
        </w:rPr>
        <w:t>יעסקו ב</w:t>
      </w:r>
      <w:r w:rsidR="00197DBD">
        <w:rPr>
          <w:rFonts w:hint="cs"/>
          <w:rtl/>
        </w:rPr>
        <w:t>מתן השירותים</w:t>
      </w:r>
      <w:r w:rsidR="00197DBD">
        <w:rPr>
          <w:rtl/>
        </w:rPr>
        <w:t xml:space="preserve"> מטעמו בנוגע להוראות, </w:t>
      </w:r>
      <w:r w:rsidR="00197DBD">
        <w:rPr>
          <w:rFonts w:hint="cs"/>
          <w:rtl/>
        </w:rPr>
        <w:t xml:space="preserve">נהלים, הנחיות, </w:t>
      </w:r>
      <w:r w:rsidR="00197DBD">
        <w:rPr>
          <w:rtl/>
        </w:rPr>
        <w:t>הכללים וחוזרי הממשלה, כפי שאלה יהיו מעת לעת</w:t>
      </w:r>
      <w:r w:rsidR="00197DBD">
        <w:t xml:space="preserve"> </w:t>
      </w:r>
      <w:r w:rsidR="00197DBD">
        <w:rPr>
          <w:rtl/>
        </w:rPr>
        <w:t>והוראות הסכם זה</w:t>
      </w:r>
      <w:r w:rsidR="00197DBD">
        <w:rPr>
          <w:rFonts w:hint="cs"/>
          <w:rtl/>
        </w:rPr>
        <w:t>.</w:t>
      </w:r>
      <w:r w:rsidR="00197DBD">
        <w:rPr>
          <w:rtl/>
        </w:rPr>
        <w:t xml:space="preserve"> </w:t>
      </w:r>
    </w:p>
    <w:p w:rsidR="00FF725E" w:rsidRDefault="00FF725E" w:rsidP="00F63E1E">
      <w:pPr>
        <w:spacing w:line="360" w:lineRule="auto"/>
        <w:rPr>
          <w:rtl/>
        </w:rPr>
      </w:pPr>
      <w:r>
        <w:rPr>
          <w:rFonts w:hint="cs"/>
          <w:rtl/>
        </w:rPr>
        <w:t xml:space="preserve">21. </w:t>
      </w:r>
      <w:r w:rsidR="00F63E1E">
        <w:rPr>
          <w:rFonts w:hint="cs"/>
          <w:sz w:val="22"/>
          <w:rtl/>
        </w:rPr>
        <w:t>נותן השירותים</w:t>
      </w:r>
      <w:r w:rsidR="00197DBD">
        <w:rPr>
          <w:rFonts w:hint="cs"/>
          <w:rtl/>
        </w:rPr>
        <w:t xml:space="preserve"> </w:t>
      </w:r>
      <w:r w:rsidR="00197DBD">
        <w:rPr>
          <w:rtl/>
        </w:rPr>
        <w:t xml:space="preserve">ועובדיו יפעלו על פיהם בעת מתן שירותיהם </w:t>
      </w:r>
      <w:r w:rsidR="00197DBD">
        <w:rPr>
          <w:rFonts w:hint="cs"/>
          <w:rtl/>
        </w:rPr>
        <w:t>ל</w:t>
      </w:r>
      <w:r w:rsidR="00197DBD">
        <w:rPr>
          <w:rtl/>
        </w:rPr>
        <w:t>זכאים.</w:t>
      </w:r>
      <w:r w:rsidR="00197DBD">
        <w:rPr>
          <w:rFonts w:hint="cs"/>
          <w:rtl/>
        </w:rPr>
        <w:t xml:space="preserve"> </w:t>
      </w:r>
      <w:r w:rsidR="00F63E1E">
        <w:rPr>
          <w:rFonts w:hint="cs"/>
          <w:sz w:val="22"/>
          <w:rtl/>
        </w:rPr>
        <w:t>נותן השירותים</w:t>
      </w:r>
      <w:r w:rsidR="00197DBD">
        <w:rPr>
          <w:rFonts w:hint="cs"/>
          <w:rtl/>
        </w:rPr>
        <w:t xml:space="preserve"> ייערך למתן השירותים לאוכלוסיי</w:t>
      </w:r>
      <w:r w:rsidR="00197DBD">
        <w:rPr>
          <w:rFonts w:hint="eastAsia"/>
          <w:rtl/>
        </w:rPr>
        <w:t>ת</w:t>
      </w:r>
      <w:r w:rsidR="00197DBD">
        <w:rPr>
          <w:rFonts w:hint="cs"/>
          <w:rtl/>
        </w:rPr>
        <w:t xml:space="preserve"> הפונים לקבלת סיוע בדיור שהינה מגוונת, לרבות </w:t>
      </w:r>
      <w:r w:rsidR="00093451">
        <w:rPr>
          <w:rFonts w:hint="cs"/>
          <w:rtl/>
        </w:rPr>
        <w:t>מבקשים</w:t>
      </w:r>
      <w:r w:rsidR="00657882">
        <w:rPr>
          <w:rFonts w:hint="cs"/>
          <w:rtl/>
        </w:rPr>
        <w:t xml:space="preserve"> </w:t>
      </w:r>
      <w:r w:rsidR="00197DBD">
        <w:rPr>
          <w:rFonts w:hint="cs"/>
          <w:rtl/>
        </w:rPr>
        <w:t xml:space="preserve">שאינם דוברים את השפה העברית. לפיכך יהיה עליו להעמיד לצורך מתן שירות נאות לפונים, ככל שיידרש על פי הנסיבות, ובהתאם לאוכלוסייה המקבלת ממנו שירותים, עובדים דוברי שפות שונות ככל שיידרש, לרבות </w:t>
      </w:r>
      <w:r w:rsidR="00197DBD">
        <w:rPr>
          <w:rFonts w:hint="cs"/>
          <w:b/>
          <w:bCs/>
          <w:rtl/>
        </w:rPr>
        <w:t>ערבית</w:t>
      </w:r>
      <w:r w:rsidR="000B039E">
        <w:rPr>
          <w:rFonts w:hint="cs"/>
          <w:b/>
          <w:bCs/>
          <w:rtl/>
        </w:rPr>
        <w:t xml:space="preserve"> </w:t>
      </w:r>
      <w:r w:rsidR="00657882">
        <w:rPr>
          <w:rFonts w:hint="cs"/>
          <w:b/>
          <w:bCs/>
          <w:rtl/>
        </w:rPr>
        <w:t>ו</w:t>
      </w:r>
      <w:r w:rsidR="000B039E">
        <w:rPr>
          <w:rFonts w:hint="cs"/>
          <w:b/>
          <w:bCs/>
          <w:rtl/>
        </w:rPr>
        <w:t>רוסית</w:t>
      </w:r>
      <w:r w:rsidR="00197DBD">
        <w:rPr>
          <w:rFonts w:hint="cs"/>
          <w:b/>
          <w:bCs/>
          <w:rtl/>
        </w:rPr>
        <w:t>.</w:t>
      </w:r>
      <w:r w:rsidR="00197DBD">
        <w:rPr>
          <w:rFonts w:hint="cs"/>
          <w:rtl/>
        </w:rPr>
        <w:t xml:space="preserve"> </w:t>
      </w:r>
    </w:p>
    <w:p w:rsidR="007739E6" w:rsidRDefault="00FF725E" w:rsidP="007739E6">
      <w:pPr>
        <w:spacing w:line="360" w:lineRule="auto"/>
        <w:rPr>
          <w:b/>
          <w:bCs/>
          <w:u w:val="single"/>
          <w:rtl/>
        </w:rPr>
      </w:pPr>
      <w:r>
        <w:rPr>
          <w:rFonts w:hint="cs"/>
          <w:rtl/>
        </w:rPr>
        <w:t xml:space="preserve">22. </w:t>
      </w:r>
      <w:r w:rsidR="00197DBD">
        <w:rPr>
          <w:rFonts w:hint="cs"/>
          <w:rtl/>
        </w:rPr>
        <w:t>שירותים נוספים וכל פעולה נוספת שתידרש על ידי המנהל ואשר קשורה וכרוכה ונדרשת לצורך מתן השירותים נשוא הסכם זה.</w:t>
      </w:r>
    </w:p>
    <w:p w:rsidR="007739E6" w:rsidRDefault="007739E6" w:rsidP="00F63E1E">
      <w:pPr>
        <w:spacing w:line="360" w:lineRule="auto"/>
        <w:rPr>
          <w:rtl/>
        </w:rPr>
      </w:pPr>
      <w:r>
        <w:rPr>
          <w:rFonts w:hint="cs"/>
          <w:b/>
          <w:bCs/>
          <w:u w:val="single"/>
          <w:rtl/>
        </w:rPr>
        <w:t xml:space="preserve">23. </w:t>
      </w:r>
      <w:r w:rsidR="00197DBD" w:rsidRPr="0064753F">
        <w:rPr>
          <w:rFonts w:hint="cs"/>
          <w:b/>
          <w:bCs/>
          <w:u w:val="single"/>
          <w:rtl/>
        </w:rPr>
        <w:t>מנהלי סניפים</w:t>
      </w:r>
      <w:r>
        <w:rPr>
          <w:rFonts w:hint="cs"/>
          <w:b/>
          <w:bCs/>
          <w:u w:val="single"/>
          <w:rtl/>
        </w:rPr>
        <w:t xml:space="preserve"> - </w:t>
      </w:r>
      <w:r w:rsidR="00197DBD">
        <w:rPr>
          <w:rFonts w:hint="cs"/>
          <w:rtl/>
        </w:rPr>
        <w:t xml:space="preserve">לכל סניף יעמיד </w:t>
      </w:r>
      <w:r w:rsidR="00F63E1E">
        <w:rPr>
          <w:rFonts w:hint="cs"/>
          <w:sz w:val="22"/>
          <w:rtl/>
        </w:rPr>
        <w:t>נותן השירותים</w:t>
      </w:r>
      <w:r w:rsidR="00197DBD" w:rsidRPr="002E6AA9">
        <w:rPr>
          <w:rFonts w:hint="cs"/>
          <w:rtl/>
        </w:rPr>
        <w:t xml:space="preserve"> מנהל סניף. מנהלי הסניפים יהיו כפופים למנהל הפרויקט</w:t>
      </w:r>
      <w:r w:rsidR="00197DBD">
        <w:rPr>
          <w:rFonts w:hint="cs"/>
          <w:rtl/>
        </w:rPr>
        <w:t>.</w:t>
      </w:r>
      <w:r w:rsidR="00197DBD">
        <w:rPr>
          <w:rFonts w:hint="cs"/>
        </w:rPr>
        <w:t xml:space="preserve"> </w:t>
      </w:r>
      <w:r w:rsidR="00197DBD">
        <w:rPr>
          <w:rFonts w:hint="cs"/>
          <w:rtl/>
        </w:rPr>
        <w:t xml:space="preserve"> מנהל הסניף יהיה אחראי לכל הפעילות השוטפת בסניף בו מופקד מטעם </w:t>
      </w:r>
      <w:r w:rsidR="00F63E1E">
        <w:rPr>
          <w:rFonts w:hint="cs"/>
          <w:sz w:val="22"/>
          <w:rtl/>
        </w:rPr>
        <w:t>נותן השירותים</w:t>
      </w:r>
      <w:r w:rsidR="00197DBD">
        <w:rPr>
          <w:rFonts w:hint="cs"/>
          <w:rtl/>
        </w:rPr>
        <w:t xml:space="preserve"> ולכל העובדים מטעמו בסניף זה.</w:t>
      </w:r>
    </w:p>
    <w:p w:rsidR="00197DBD" w:rsidRDefault="007739E6" w:rsidP="00F63E1E">
      <w:pPr>
        <w:spacing w:line="360" w:lineRule="auto"/>
      </w:pPr>
      <w:r>
        <w:rPr>
          <w:rFonts w:hint="cs"/>
          <w:rtl/>
        </w:rPr>
        <w:t xml:space="preserve">24. </w:t>
      </w:r>
      <w:r w:rsidR="00F63E1E">
        <w:rPr>
          <w:rFonts w:hint="cs"/>
          <w:sz w:val="22"/>
          <w:rtl/>
        </w:rPr>
        <w:t>נותן השירותים</w:t>
      </w:r>
      <w:r w:rsidR="00197DBD">
        <w:rPr>
          <w:rFonts w:hint="cs"/>
          <w:rtl/>
        </w:rPr>
        <w:t xml:space="preserve"> יעביר למזמין </w:t>
      </w:r>
      <w:r w:rsidR="00197DBD">
        <w:rPr>
          <w:rtl/>
        </w:rPr>
        <w:t xml:space="preserve">דו"חות </w:t>
      </w:r>
      <w:r w:rsidR="00197DBD">
        <w:rPr>
          <w:rFonts w:hint="cs"/>
          <w:rtl/>
        </w:rPr>
        <w:t>נוספים</w:t>
      </w:r>
      <w:r w:rsidR="00197DBD">
        <w:rPr>
          <w:rtl/>
        </w:rPr>
        <w:t xml:space="preserve"> בקשר להסכם זה ולביצועו, </w:t>
      </w:r>
      <w:r w:rsidR="00197DBD">
        <w:rPr>
          <w:rFonts w:hint="cs"/>
          <w:rtl/>
        </w:rPr>
        <w:t>עפ"י הנחיות המשרד</w:t>
      </w:r>
      <w:r w:rsidR="00197DBD">
        <w:rPr>
          <w:rtl/>
        </w:rPr>
        <w:t xml:space="preserve"> וחוזרי הממשלה כפי שיהיו מפעם לפעם. </w:t>
      </w:r>
    </w:p>
    <w:p w:rsidR="007739E6" w:rsidRDefault="007739E6" w:rsidP="00F63E1E">
      <w:pPr>
        <w:spacing w:line="360" w:lineRule="auto"/>
        <w:rPr>
          <w:rtl/>
        </w:rPr>
      </w:pPr>
      <w:r>
        <w:rPr>
          <w:rFonts w:hint="cs"/>
          <w:rtl/>
        </w:rPr>
        <w:t xml:space="preserve">25. </w:t>
      </w:r>
      <w:r w:rsidR="00197DBD">
        <w:rPr>
          <w:rtl/>
        </w:rPr>
        <w:t>כל הדיווחים יועברו ל</w:t>
      </w:r>
      <w:r w:rsidR="00197DBD">
        <w:rPr>
          <w:rFonts w:hint="cs"/>
          <w:rtl/>
        </w:rPr>
        <w:t>גורמים המוסמכים במשרדים</w:t>
      </w:r>
      <w:r w:rsidR="00197DBD">
        <w:rPr>
          <w:rtl/>
        </w:rPr>
        <w:t xml:space="preserve"> על ידי </w:t>
      </w:r>
      <w:r w:rsidR="00F63E1E" w:rsidRPr="00F63E1E">
        <w:rPr>
          <w:rFonts w:hint="cs"/>
          <w:rtl/>
        </w:rPr>
        <w:t>נותן השירותים</w:t>
      </w:r>
      <w:r w:rsidR="00197DBD">
        <w:rPr>
          <w:rtl/>
        </w:rPr>
        <w:t xml:space="preserve"> ב</w:t>
      </w:r>
      <w:r w:rsidR="00197DBD">
        <w:rPr>
          <w:rFonts w:hint="cs"/>
          <w:rtl/>
        </w:rPr>
        <w:t xml:space="preserve">תקשורת/מדיה מגנטית/תדפיס </w:t>
      </w:r>
      <w:r w:rsidR="00197DBD">
        <w:rPr>
          <w:rtl/>
        </w:rPr>
        <w:t xml:space="preserve">ו/או בכל אמצעי אחר שיתבקש על ידי </w:t>
      </w:r>
      <w:r w:rsidR="00197DBD">
        <w:rPr>
          <w:rFonts w:hint="cs"/>
          <w:rtl/>
        </w:rPr>
        <w:t>המשרד</w:t>
      </w:r>
      <w:r w:rsidR="00197DBD">
        <w:rPr>
          <w:rtl/>
        </w:rPr>
        <w:t>.</w:t>
      </w:r>
      <w:r w:rsidR="00197DBD">
        <w:rPr>
          <w:rFonts w:hint="cs"/>
          <w:rtl/>
        </w:rPr>
        <w:t xml:space="preserve"> הודעה בדבר הגורמים המוסמכים לקבל את הדיווחים תועבר </w:t>
      </w:r>
      <w:r w:rsidR="00F63E1E">
        <w:rPr>
          <w:rFonts w:hint="cs"/>
          <w:sz w:val="22"/>
          <w:rtl/>
        </w:rPr>
        <w:t>נותן השירותים</w:t>
      </w:r>
      <w:r w:rsidR="00197DBD">
        <w:rPr>
          <w:rFonts w:hint="cs"/>
          <w:rtl/>
        </w:rPr>
        <w:t>.</w:t>
      </w:r>
      <w:bookmarkEnd w:id="57"/>
    </w:p>
    <w:p w:rsidR="00197DBD" w:rsidRDefault="00B81FFC" w:rsidP="00F63E1E">
      <w:pPr>
        <w:spacing w:line="360" w:lineRule="auto"/>
        <w:rPr>
          <w:rtl/>
        </w:rPr>
      </w:pPr>
      <w:r>
        <w:rPr>
          <w:rFonts w:hint="cs"/>
          <w:rtl/>
        </w:rPr>
        <w:t xml:space="preserve">26. </w:t>
      </w:r>
      <w:r w:rsidR="00197DBD">
        <w:rPr>
          <w:rFonts w:hint="cs"/>
          <w:rtl/>
        </w:rPr>
        <w:t xml:space="preserve">למי שמבקש סיוע בדיור לפי מבחן ההכנסה, על </w:t>
      </w:r>
      <w:r w:rsidR="00F63E1E">
        <w:rPr>
          <w:rFonts w:hint="cs"/>
          <w:sz w:val="22"/>
          <w:rtl/>
        </w:rPr>
        <w:t>נותן השירותים</w:t>
      </w:r>
      <w:r w:rsidR="00197DBD">
        <w:rPr>
          <w:rFonts w:hint="cs"/>
          <w:rtl/>
        </w:rPr>
        <w:t xml:space="preserve"> לאסוף ולרכז את המסמכים הנדרשים ע"פ נהלי המשרד לצורך בחינת הזכאות על פי "מבחן הכנסה". לבצע בדיקות עמידה בכללי "מיצוי כושר השתכרות" באמצעות מערכת ממוחשבת של המשרד, לנתח את מרכיבי השכר במסמכים ובתשלומי השכר של מבקשי הסיוע, לחשב "הכנסה קובעת" ע"פ כללי הנוהל וכו' באמצעות מערכת ממוחשבת של המשרד.  </w:t>
      </w:r>
    </w:p>
    <w:p w:rsidR="00197DBD" w:rsidRDefault="00197DBD" w:rsidP="00197DBD">
      <w:pPr>
        <w:spacing w:line="360" w:lineRule="auto"/>
      </w:pPr>
      <w:r>
        <w:rPr>
          <w:rFonts w:hint="cs"/>
          <w:rtl/>
        </w:rPr>
        <w:t xml:space="preserve">ביצוע מטלה זו במסגרת השירותים המבוקשים ותוצאותיה יהיו כפופים לאישור של </w:t>
      </w:r>
      <w:r w:rsidRPr="00F14F96">
        <w:rPr>
          <w:rFonts w:hint="cs"/>
          <w:rtl/>
        </w:rPr>
        <w:t>שני עובדים מוסמכים</w:t>
      </w:r>
      <w:r>
        <w:rPr>
          <w:rFonts w:hint="cs"/>
          <w:b/>
          <w:bCs/>
          <w:rtl/>
        </w:rPr>
        <w:t xml:space="preserve"> </w:t>
      </w:r>
      <w:r>
        <w:rPr>
          <w:rFonts w:hint="cs"/>
          <w:rtl/>
        </w:rPr>
        <w:t xml:space="preserve">לביצוע פעולה זו מטעם המציע בסניף בו מטופלת הבקשה כשאחד מהם מנהל הסניף או עובד בתפקיד ניהולי אחר מטעם המציע ואושר מראש על ידי המנהל. </w:t>
      </w:r>
    </w:p>
    <w:p w:rsidR="00197DBD" w:rsidRDefault="00F63E1E" w:rsidP="00B81FFC">
      <w:pPr>
        <w:spacing w:line="360" w:lineRule="auto"/>
        <w:rPr>
          <w:rtl/>
        </w:rPr>
      </w:pPr>
      <w:r>
        <w:rPr>
          <w:rFonts w:hint="cs"/>
          <w:rtl/>
        </w:rPr>
        <w:t xml:space="preserve">27. </w:t>
      </w:r>
      <w:r w:rsidR="00197DBD" w:rsidRPr="007D0889">
        <w:rPr>
          <w:rFonts w:hint="cs"/>
          <w:rtl/>
        </w:rPr>
        <w:t xml:space="preserve">מובהר בזאת, בכל הקשור להוצאת תעודת זכאות לצורך השתתפות בהגרלות של מחיר למשתכן, במידה וישונו הכללים של בחינת הזכאות באופן כזה שתידרש בחינת "מיצוי כושר השתכרות", יידרש </w:t>
      </w:r>
      <w:r w:rsidR="00B81FFC">
        <w:rPr>
          <w:rFonts w:hint="cs"/>
          <w:rtl/>
        </w:rPr>
        <w:t>נותן שירותים</w:t>
      </w:r>
      <w:r w:rsidR="00197DBD" w:rsidRPr="007D0889">
        <w:rPr>
          <w:rFonts w:hint="cs"/>
          <w:rtl/>
        </w:rPr>
        <w:t xml:space="preserve"> לאסוף ולרכז את המסמכים הנדרשים על-פי נהלי המשרד, לבצע בדיקות עמידה בכללי "מיצוי כושר השתכרות" בהתאם לכללים שיקבעו וכל הדרוש והכרוך לצורך טיפול בבקשות אלה.</w:t>
      </w:r>
    </w:p>
    <w:p w:rsidR="00197DBD" w:rsidRPr="007D0889" w:rsidRDefault="00F63E1E" w:rsidP="008B7B48">
      <w:pPr>
        <w:spacing w:line="360" w:lineRule="auto"/>
        <w:rPr>
          <w:rtl/>
        </w:rPr>
      </w:pPr>
      <w:r>
        <w:rPr>
          <w:rFonts w:hint="cs"/>
          <w:sz w:val="22"/>
          <w:rtl/>
        </w:rPr>
        <w:t xml:space="preserve">28. </w:t>
      </w:r>
      <w:r w:rsidR="00197DBD" w:rsidRPr="007D0889">
        <w:rPr>
          <w:rFonts w:hint="cs"/>
          <w:sz w:val="22"/>
          <w:rtl/>
        </w:rPr>
        <w:t xml:space="preserve">בהתאם להוראת המנהל ככל שיידרש, </w:t>
      </w:r>
      <w:r>
        <w:rPr>
          <w:rFonts w:hint="cs"/>
          <w:sz w:val="22"/>
          <w:rtl/>
        </w:rPr>
        <w:t>נותן השירותים</w:t>
      </w:r>
      <w:r w:rsidR="00197DBD" w:rsidRPr="007D0889">
        <w:rPr>
          <w:rFonts w:hint="cs"/>
          <w:sz w:val="22"/>
          <w:rtl/>
        </w:rPr>
        <w:t xml:space="preserve"> יטפל בבקשות לקבל תעודת זכאות במסגרת מסלול "דירה להשכיר". בכל הקשור למסלול זה על </w:t>
      </w:r>
      <w:r>
        <w:rPr>
          <w:rFonts w:hint="cs"/>
          <w:sz w:val="22"/>
          <w:rtl/>
        </w:rPr>
        <w:t>נותן השירותים</w:t>
      </w:r>
      <w:r w:rsidR="00197DBD" w:rsidRPr="007D0889">
        <w:rPr>
          <w:rFonts w:hint="cs"/>
          <w:sz w:val="22"/>
          <w:rtl/>
        </w:rPr>
        <w:t xml:space="preserve"> יהיה ל</w:t>
      </w:r>
      <w:r w:rsidR="00197DBD" w:rsidRPr="007D0889">
        <w:rPr>
          <w:sz w:val="22"/>
          <w:rtl/>
        </w:rPr>
        <w:t>קבל את המסמכים ו</w:t>
      </w:r>
      <w:r w:rsidR="00197DBD" w:rsidRPr="007D0889">
        <w:rPr>
          <w:rFonts w:hint="cs"/>
          <w:sz w:val="22"/>
          <w:rtl/>
        </w:rPr>
        <w:t>ל</w:t>
      </w:r>
      <w:r w:rsidR="00197DBD" w:rsidRPr="007D0889">
        <w:rPr>
          <w:sz w:val="22"/>
          <w:rtl/>
        </w:rPr>
        <w:t>בדוק אותם</w:t>
      </w:r>
      <w:r w:rsidR="00197DBD">
        <w:rPr>
          <w:rFonts w:hint="cs"/>
          <w:rtl/>
        </w:rPr>
        <w:t>, לרבות בחינת הזכאות על פי "מבחן הכנסה" וביצוע בדיקות עמידה בכללי הזכאות למסלול זה באמצעות מערכת ממוחשבת של המשרד, הכ</w:t>
      </w:r>
      <w:r w:rsidR="00596898">
        <w:rPr>
          <w:rFonts w:hint="cs"/>
          <w:rtl/>
        </w:rPr>
        <w:t>ו</w:t>
      </w:r>
      <w:r w:rsidR="00197DBD">
        <w:rPr>
          <w:rFonts w:hint="cs"/>
          <w:rtl/>
        </w:rPr>
        <w:t xml:space="preserve">ל </w:t>
      </w:r>
      <w:r w:rsidR="00197DBD" w:rsidRPr="007D0889">
        <w:rPr>
          <w:rFonts w:hint="cs"/>
          <w:sz w:val="22"/>
          <w:rtl/>
        </w:rPr>
        <w:t xml:space="preserve">בהתאם </w:t>
      </w:r>
      <w:r w:rsidR="00197DBD">
        <w:rPr>
          <w:rFonts w:hint="cs"/>
          <w:rtl/>
        </w:rPr>
        <w:t>לנהלים ולהנחיות הרלבנטיים למסלול זה, ככל שיהיו.</w:t>
      </w:r>
    </w:p>
    <w:p w:rsidR="0071253D" w:rsidRDefault="008B7B48" w:rsidP="0071253D">
      <w:pPr>
        <w:spacing w:line="360" w:lineRule="auto"/>
        <w:rPr>
          <w:rtl/>
        </w:rPr>
      </w:pPr>
      <w:r>
        <w:rPr>
          <w:rFonts w:hint="cs"/>
          <w:rtl/>
        </w:rPr>
        <w:t xml:space="preserve">29. </w:t>
      </w:r>
      <w:r w:rsidR="00197DBD" w:rsidRPr="007D0889">
        <w:rPr>
          <w:rFonts w:hint="cs"/>
          <w:rtl/>
        </w:rPr>
        <w:t xml:space="preserve">על </w:t>
      </w:r>
      <w:r w:rsidRPr="00F63E1E">
        <w:rPr>
          <w:rFonts w:hint="cs"/>
          <w:rtl/>
        </w:rPr>
        <w:t>נותן השירותים</w:t>
      </w:r>
      <w:r w:rsidR="00197DBD" w:rsidRPr="007D0889">
        <w:rPr>
          <w:rFonts w:hint="cs"/>
          <w:rtl/>
        </w:rPr>
        <w:t xml:space="preserve"> ליתן שירותי קבלת קהל ושירות מענה טלפוני גם לאוכלוסיית עולים קשישים הזכאים לקבלת קצבת שכר דירה מהמשרד. הטיפול בזכאים אלה יינתן בבקשות או פניות בנוגע לשינוי פרטי בנק, שינוי סטטוס אישי, קבלת מידע כללי בדבר תנאי זכאות, וכן שירותים נוספים שיידרשו ע"י המשרד בנוגע לאוכלוסיות אלה. יובהר כי לא נדרש מ</w:t>
      </w:r>
      <w:r w:rsidRPr="008B7B48">
        <w:rPr>
          <w:rFonts w:hint="cs"/>
          <w:rtl/>
        </w:rPr>
        <w:t xml:space="preserve"> </w:t>
      </w:r>
      <w:r w:rsidRPr="00F63E1E">
        <w:rPr>
          <w:rFonts w:hint="cs"/>
          <w:rtl/>
        </w:rPr>
        <w:t>נותן השירותים</w:t>
      </w:r>
      <w:r w:rsidR="00197DBD" w:rsidRPr="007D0889">
        <w:rPr>
          <w:rFonts w:hint="cs"/>
          <w:rtl/>
        </w:rPr>
        <w:t xml:space="preserve"> לטפל בכל הנוגע להגשת בקשה לקבלת זכאות או הנפקת תעודת זכאות  לאוכלוסיות אלה. </w:t>
      </w:r>
    </w:p>
    <w:p w:rsidR="0071253D" w:rsidRDefault="0071253D" w:rsidP="0071253D">
      <w:pPr>
        <w:spacing w:line="360" w:lineRule="auto"/>
        <w:rPr>
          <w:rtl/>
        </w:rPr>
      </w:pPr>
      <w:r>
        <w:rPr>
          <w:rFonts w:hint="cs"/>
          <w:rtl/>
        </w:rPr>
        <w:t xml:space="preserve">30. שירותים לקשישים הגרים בגפם. </w:t>
      </w:r>
    </w:p>
    <w:p w:rsidR="0071253D" w:rsidRDefault="0071253D" w:rsidP="0071253D">
      <w:pPr>
        <w:spacing w:line="360" w:lineRule="auto"/>
      </w:pPr>
      <w:r>
        <w:rPr>
          <w:rFonts w:hint="cs"/>
          <w:rtl/>
        </w:rPr>
        <w:t>נ</w:t>
      </w:r>
      <w:r>
        <w:rPr>
          <w:rtl/>
        </w:rPr>
        <w:t>כון להיום, קבוצת קשישים עולים הגרים בגפם –פטורים מחידוש זכאות (כ-24,000 זכאים) ולא חייבים בהרשמה וחידוש זכאות אחת לשנה.</w:t>
      </w:r>
    </w:p>
    <w:p w:rsidR="0071253D" w:rsidRDefault="0071253D" w:rsidP="0071253D">
      <w:pPr>
        <w:spacing w:line="360" w:lineRule="auto"/>
        <w:rPr>
          <w:rtl/>
        </w:rPr>
      </w:pPr>
      <w:r w:rsidRPr="0071253D">
        <w:rPr>
          <w:rtl/>
        </w:rPr>
        <w:t>יודגש</w:t>
      </w:r>
      <w:r>
        <w:rPr>
          <w:rtl/>
        </w:rPr>
        <w:t xml:space="preserve"> בזאת, כי נכון למועד הפעלת השירותים הצפויה, הקבוצות הבאות לא חייבות בהרשמה וחידוש זכאות אחת לשנה</w:t>
      </w:r>
      <w:r>
        <w:rPr>
          <w:rFonts w:hint="cs"/>
          <w:rtl/>
        </w:rPr>
        <w:t xml:space="preserve">: </w:t>
      </w:r>
    </w:p>
    <w:p w:rsidR="0071253D" w:rsidRPr="0071253D" w:rsidRDefault="0071253D" w:rsidP="00511E9D">
      <w:pPr>
        <w:pStyle w:val="af5"/>
        <w:numPr>
          <w:ilvl w:val="0"/>
          <w:numId w:val="52"/>
        </w:numPr>
        <w:spacing w:line="360" w:lineRule="auto"/>
        <w:rPr>
          <w:rFonts w:cs="David"/>
          <w:sz w:val="24"/>
          <w:szCs w:val="24"/>
          <w:lang w:eastAsia="en-US"/>
        </w:rPr>
      </w:pPr>
      <w:r w:rsidRPr="0071253D">
        <w:rPr>
          <w:rFonts w:cs="David"/>
          <w:sz w:val="24"/>
          <w:szCs w:val="24"/>
          <w:rtl/>
          <w:lang w:eastAsia="en-US"/>
        </w:rPr>
        <w:t>קשישים עולים הגרים בגפם –פטורים מחידוש זכאות.(כ-24,000 זכאים)</w:t>
      </w:r>
      <w:r w:rsidRPr="0071253D">
        <w:rPr>
          <w:rFonts w:cs="David" w:hint="cs"/>
          <w:sz w:val="24"/>
          <w:szCs w:val="24"/>
          <w:rtl/>
          <w:lang w:eastAsia="en-US"/>
        </w:rPr>
        <w:t>.</w:t>
      </w:r>
    </w:p>
    <w:p w:rsidR="0071253D" w:rsidRPr="0071253D" w:rsidRDefault="0071253D" w:rsidP="00511E9D">
      <w:pPr>
        <w:pStyle w:val="af5"/>
        <w:numPr>
          <w:ilvl w:val="0"/>
          <w:numId w:val="52"/>
        </w:numPr>
        <w:spacing w:line="360" w:lineRule="auto"/>
        <w:rPr>
          <w:rFonts w:cs="David"/>
          <w:sz w:val="24"/>
          <w:szCs w:val="24"/>
          <w:rtl/>
          <w:lang w:eastAsia="en-US"/>
        </w:rPr>
      </w:pPr>
      <w:r w:rsidRPr="0071253D">
        <w:rPr>
          <w:rFonts w:cs="David"/>
          <w:sz w:val="24"/>
          <w:szCs w:val="24"/>
          <w:rtl/>
          <w:lang w:eastAsia="en-US"/>
        </w:rPr>
        <w:t>קשישים ותיקים-החל ממועד הפעלת השירותים יחויבו בחידוש זכאות רק אחת</w:t>
      </w:r>
      <w:r w:rsidRPr="0071253D">
        <w:rPr>
          <w:rFonts w:cs="David" w:hint="cs"/>
          <w:sz w:val="24"/>
          <w:szCs w:val="24"/>
          <w:rtl/>
          <w:lang w:eastAsia="en-US"/>
        </w:rPr>
        <w:t xml:space="preserve"> </w:t>
      </w:r>
      <w:r w:rsidRPr="0071253D">
        <w:rPr>
          <w:rFonts w:cs="David"/>
          <w:sz w:val="24"/>
          <w:szCs w:val="24"/>
          <w:rtl/>
          <w:lang w:eastAsia="en-US"/>
        </w:rPr>
        <w:t>ל-5 שנים(כ-10,000 זכאים).</w:t>
      </w:r>
    </w:p>
    <w:p w:rsidR="0071253D" w:rsidRPr="0071253D" w:rsidRDefault="0071253D" w:rsidP="00511E9D">
      <w:pPr>
        <w:pStyle w:val="af5"/>
        <w:numPr>
          <w:ilvl w:val="0"/>
          <w:numId w:val="52"/>
        </w:numPr>
        <w:spacing w:line="360" w:lineRule="auto"/>
        <w:rPr>
          <w:rFonts w:cs="David"/>
          <w:sz w:val="24"/>
          <w:szCs w:val="24"/>
          <w:lang w:eastAsia="en-US"/>
        </w:rPr>
      </w:pPr>
      <w:r w:rsidRPr="0071253D">
        <w:rPr>
          <w:rFonts w:cs="David"/>
          <w:sz w:val="24"/>
          <w:szCs w:val="24"/>
          <w:rtl/>
          <w:lang w:eastAsia="en-US"/>
        </w:rPr>
        <w:t>נכים- החל ממועד הפעלת השירותים יחויבו בחידוש זכאות רק אחת</w:t>
      </w:r>
      <w:r w:rsidRPr="0071253D">
        <w:rPr>
          <w:rFonts w:cs="David" w:hint="cs"/>
          <w:sz w:val="24"/>
          <w:szCs w:val="24"/>
          <w:rtl/>
          <w:lang w:eastAsia="en-US"/>
        </w:rPr>
        <w:t xml:space="preserve"> </w:t>
      </w:r>
      <w:r w:rsidRPr="0071253D">
        <w:rPr>
          <w:rFonts w:cs="David"/>
          <w:sz w:val="24"/>
          <w:szCs w:val="24"/>
          <w:rtl/>
          <w:lang w:eastAsia="en-US"/>
        </w:rPr>
        <w:t>ל-5 שנים (כ-24,000 נכים).</w:t>
      </w:r>
    </w:p>
    <w:p w:rsidR="0071253D" w:rsidRDefault="0071253D" w:rsidP="0071253D">
      <w:pPr>
        <w:spacing w:line="360" w:lineRule="auto"/>
        <w:rPr>
          <w:rtl/>
        </w:rPr>
      </w:pPr>
      <w:r>
        <w:rPr>
          <w:rtl/>
        </w:rPr>
        <w:t>קבוצות אלה ידרשו להתייצב בסניפים לצורך הצגת חוזה שכירות מעודכן כולל חתימה על התחייבות שאינם גרים עם בני משפחה.</w:t>
      </w:r>
    </w:p>
    <w:p w:rsidR="0071253D" w:rsidRDefault="0071253D" w:rsidP="0071253D">
      <w:pPr>
        <w:spacing w:line="360" w:lineRule="auto"/>
      </w:pPr>
      <w:r>
        <w:rPr>
          <w:rtl/>
        </w:rPr>
        <w:t>זכאים אלו יהיו פטורים מתשלום לחברה, והמשרד ישלם עבור טיפול בחידוש חוזה כולל תצהיר עמלה בסך 25 ₪ .</w:t>
      </w:r>
    </w:p>
    <w:p w:rsidR="0071253D" w:rsidRPr="007D0889" w:rsidRDefault="0071253D" w:rsidP="008B7B48">
      <w:pPr>
        <w:spacing w:line="360" w:lineRule="auto"/>
        <w:rPr>
          <w:rtl/>
        </w:rPr>
      </w:pPr>
    </w:p>
    <w:p w:rsidR="00197DBD" w:rsidRDefault="0071253D" w:rsidP="008B7B48">
      <w:pPr>
        <w:spacing w:line="360" w:lineRule="auto"/>
      </w:pPr>
      <w:r>
        <w:rPr>
          <w:rFonts w:hint="cs"/>
          <w:rtl/>
        </w:rPr>
        <w:t>31</w:t>
      </w:r>
      <w:r w:rsidR="008B7B48">
        <w:rPr>
          <w:rFonts w:hint="cs"/>
          <w:rtl/>
        </w:rPr>
        <w:t xml:space="preserve">. </w:t>
      </w:r>
      <w:r w:rsidR="00197DBD" w:rsidRPr="007D0889">
        <w:rPr>
          <w:rFonts w:hint="cs"/>
          <w:rtl/>
        </w:rPr>
        <w:t>טיפול בערעורים של מבקשי סיוע בדיור על קביעה שאינם זכאים לסיוע בדיור או על גובה הסיוע שנקבע להם בזכאות. את הערעור בכתב יש להעביר באמצעות הזוכה לוועדות החריגים של</w:t>
      </w:r>
      <w:r w:rsidR="00197DBD">
        <w:rPr>
          <w:rFonts w:hint="cs"/>
          <w:rtl/>
        </w:rPr>
        <w:t xml:space="preserve"> המשרד בהתאם לנושא ומהות הערעור. </w:t>
      </w:r>
      <w:r w:rsidR="008B7B48" w:rsidRPr="00F63E1E">
        <w:rPr>
          <w:rFonts w:hint="cs"/>
          <w:rtl/>
        </w:rPr>
        <w:t>נותן השירותים</w:t>
      </w:r>
      <w:r w:rsidR="00197DBD">
        <w:rPr>
          <w:rFonts w:hint="cs"/>
          <w:rtl/>
        </w:rPr>
        <w:t xml:space="preserve"> יטפל בהעברת הבקשה </w:t>
      </w:r>
      <w:r w:rsidR="0064753F">
        <w:rPr>
          <w:rFonts w:hint="cs"/>
          <w:rtl/>
        </w:rPr>
        <w:t>למחוז הרלבנטי במשרד</w:t>
      </w:r>
      <w:r w:rsidR="00A8782D">
        <w:rPr>
          <w:rFonts w:hint="cs"/>
          <w:rtl/>
        </w:rPr>
        <w:t xml:space="preserve"> תוך יומיים</w:t>
      </w:r>
      <w:r w:rsidR="0064753F">
        <w:rPr>
          <w:rFonts w:hint="cs"/>
          <w:rtl/>
        </w:rPr>
        <w:t xml:space="preserve">, </w:t>
      </w:r>
      <w:r w:rsidR="00197DBD">
        <w:rPr>
          <w:rFonts w:hint="cs"/>
          <w:rtl/>
        </w:rPr>
        <w:t xml:space="preserve">בצירוף כל המסמכים הרלבנטיים למהות הבקשה, לרבות השלמת מסמכים, העברת מסמכים קריאים וסרוקים היטב וכל דבר אחר הדרוש לשם טיפול בערעור </w:t>
      </w:r>
      <w:r w:rsidR="0064753F">
        <w:rPr>
          <w:rFonts w:hint="cs"/>
          <w:rtl/>
        </w:rPr>
        <w:t>ו</w:t>
      </w:r>
      <w:r w:rsidR="00197DBD">
        <w:rPr>
          <w:rFonts w:hint="cs"/>
          <w:rtl/>
        </w:rPr>
        <w:t>לצורך הדיון בוועדת החריגים ומתן החלטה.</w:t>
      </w:r>
    </w:p>
    <w:p w:rsidR="00197DBD" w:rsidRDefault="00197DBD" w:rsidP="00197DBD">
      <w:pPr>
        <w:spacing w:line="360" w:lineRule="auto"/>
        <w:rPr>
          <w:rtl/>
        </w:rPr>
      </w:pPr>
    </w:p>
    <w:p w:rsidR="007739E6" w:rsidRPr="002936E5" w:rsidRDefault="007739E6" w:rsidP="000816FB">
      <w:pPr>
        <w:pStyle w:val="af5"/>
        <w:numPr>
          <w:ilvl w:val="0"/>
          <w:numId w:val="14"/>
        </w:numPr>
        <w:spacing w:line="360" w:lineRule="auto"/>
      </w:pPr>
      <w:r w:rsidRPr="008D7645">
        <w:rPr>
          <w:rFonts w:cs="David" w:hint="cs"/>
          <w:sz w:val="24"/>
          <w:szCs w:val="24"/>
          <w:rtl/>
          <w:lang w:eastAsia="en-US"/>
        </w:rPr>
        <w:t>מובהר בזאת כי במהלך תקופת השירותים המשרד רשאי לפעול לצורך הכרזה על נותן השירותים כמפעל חיוני לשע"ח. עם דרישת המשרד יהיה על נותן השירותים למלא את הטפסים המתאימים.</w:t>
      </w:r>
      <w:r w:rsidRPr="002936E5">
        <w:rPr>
          <w:rFonts w:hint="cs"/>
          <w:rtl/>
        </w:rPr>
        <w:t xml:space="preserve"> </w:t>
      </w:r>
    </w:p>
    <w:p w:rsidR="007739E6" w:rsidRPr="00657882" w:rsidRDefault="007739E6" w:rsidP="007739E6">
      <w:pPr>
        <w:spacing w:line="360" w:lineRule="auto"/>
        <w:rPr>
          <w:rtl/>
        </w:rPr>
      </w:pPr>
    </w:p>
    <w:p w:rsidR="00197DBD" w:rsidRPr="00DC5AB0" w:rsidRDefault="00197DBD" w:rsidP="00197DBD">
      <w:pPr>
        <w:rPr>
          <w:u w:val="single"/>
          <w:rtl/>
        </w:rPr>
      </w:pPr>
    </w:p>
    <w:p w:rsidR="00197DBD" w:rsidRPr="00586956" w:rsidRDefault="00197DBD" w:rsidP="00197DBD">
      <w:pPr>
        <w:keepNext/>
        <w:keepLines/>
        <w:ind w:right="-567"/>
        <w:jc w:val="center"/>
        <w:rPr>
          <w:b/>
          <w:bCs/>
          <w:sz w:val="32"/>
          <w:szCs w:val="32"/>
          <w:u w:val="single"/>
          <w:rtl/>
        </w:rPr>
      </w:pPr>
      <w:bookmarkStart w:id="58" w:name="_Ref309808355"/>
    </w:p>
    <w:p w:rsidR="00197DBD" w:rsidRPr="00C823A4" w:rsidRDefault="00197DBD" w:rsidP="000816FB">
      <w:pPr>
        <w:pStyle w:val="af5"/>
        <w:keepNext/>
        <w:keepLines/>
        <w:numPr>
          <w:ilvl w:val="0"/>
          <w:numId w:val="13"/>
        </w:numPr>
        <w:spacing w:line="360" w:lineRule="auto"/>
        <w:ind w:right="-567"/>
        <w:rPr>
          <w:rFonts w:cs="David"/>
          <w:b/>
          <w:bCs/>
          <w:sz w:val="32"/>
          <w:szCs w:val="32"/>
          <w:u w:val="single"/>
          <w:rtl/>
          <w:lang w:eastAsia="en-US"/>
        </w:rPr>
      </w:pPr>
      <w:r w:rsidRPr="00C823A4">
        <w:rPr>
          <w:rFonts w:cs="David" w:hint="cs"/>
          <w:b/>
          <w:bCs/>
          <w:sz w:val="32"/>
          <w:szCs w:val="32"/>
          <w:u w:val="single"/>
          <w:rtl/>
          <w:lang w:eastAsia="en-US"/>
        </w:rPr>
        <w:t>מקום אספקת השירותים (סניפים)</w:t>
      </w:r>
    </w:p>
    <w:p w:rsidR="00197DBD" w:rsidRPr="00586956" w:rsidRDefault="00497A43" w:rsidP="000816FB">
      <w:pPr>
        <w:numPr>
          <w:ilvl w:val="0"/>
          <w:numId w:val="9"/>
        </w:numPr>
        <w:spacing w:line="360" w:lineRule="auto"/>
        <w:ind w:right="166"/>
        <w:jc w:val="both"/>
      </w:pPr>
      <w:r w:rsidRPr="00F63E1E">
        <w:rPr>
          <w:rFonts w:hint="cs"/>
          <w:rtl/>
        </w:rPr>
        <w:t>נותן השירותים</w:t>
      </w:r>
      <w:r w:rsidRPr="00657882">
        <w:rPr>
          <w:rFonts w:hint="cs"/>
          <w:rtl/>
        </w:rPr>
        <w:t xml:space="preserve"> </w:t>
      </w:r>
      <w:r w:rsidR="00197DBD">
        <w:rPr>
          <w:rFonts w:hint="cs"/>
          <w:rtl/>
        </w:rPr>
        <w:t xml:space="preserve">יספק את שירותי הטיפול בבקשות זכאות לסיוע בדיור ומתן הסיוע בשכר דירה ביישובים ירושלים, חיפה ותל אביב ובנוסף בכל היישובים המפורטים בנספח </w:t>
      </w:r>
      <w:r w:rsidR="00C823A4" w:rsidRPr="00C823A4">
        <w:rPr>
          <w:rFonts w:hint="cs"/>
          <w:b/>
          <w:bCs/>
          <w:u w:val="single"/>
          <w:rtl/>
        </w:rPr>
        <w:t>ב'1</w:t>
      </w:r>
      <w:r w:rsidR="00197DBD">
        <w:rPr>
          <w:rFonts w:hint="cs"/>
          <w:rtl/>
        </w:rPr>
        <w:t xml:space="preserve">, </w:t>
      </w:r>
      <w:r w:rsidR="00197DBD" w:rsidRPr="00586956">
        <w:rPr>
          <w:rFonts w:hint="cs"/>
          <w:u w:val="single"/>
          <w:rtl/>
        </w:rPr>
        <w:t>ככל שנבחר כזוכה ביישובים</w:t>
      </w:r>
      <w:r w:rsidR="00197DBD">
        <w:rPr>
          <w:rFonts w:hint="cs"/>
          <w:rtl/>
        </w:rPr>
        <w:t xml:space="preserve"> אלה</w:t>
      </w:r>
      <w:r w:rsidR="00197DBD" w:rsidRPr="00586956">
        <w:rPr>
          <w:rFonts w:hint="cs"/>
          <w:rtl/>
        </w:rPr>
        <w:t>.</w:t>
      </w:r>
    </w:p>
    <w:p w:rsidR="006B39C7" w:rsidRPr="006B39C7" w:rsidRDefault="00197DBD" w:rsidP="000816FB">
      <w:pPr>
        <w:keepNext/>
        <w:keepLines/>
        <w:numPr>
          <w:ilvl w:val="0"/>
          <w:numId w:val="9"/>
        </w:numPr>
        <w:spacing w:line="360" w:lineRule="auto"/>
        <w:ind w:right="-567"/>
        <w:jc w:val="both"/>
        <w:rPr>
          <w:sz w:val="28"/>
        </w:rPr>
      </w:pPr>
      <w:r w:rsidRPr="006B39C7">
        <w:rPr>
          <w:rFonts w:hint="cs"/>
          <w:b/>
          <w:bCs/>
          <w:rtl/>
        </w:rPr>
        <w:t>מובהר ומודגש</w:t>
      </w:r>
      <w:r>
        <w:rPr>
          <w:rFonts w:hint="cs"/>
          <w:rtl/>
        </w:rPr>
        <w:t xml:space="preserve"> כי במידה ו</w:t>
      </w:r>
      <w:r w:rsidR="00497A43" w:rsidRPr="00F63E1E">
        <w:rPr>
          <w:rFonts w:hint="cs"/>
          <w:rtl/>
        </w:rPr>
        <w:t>נותן השירותים</w:t>
      </w:r>
      <w:r>
        <w:rPr>
          <w:rFonts w:hint="cs"/>
          <w:rtl/>
        </w:rPr>
        <w:t xml:space="preserve"> זכה במכרז בישוב שאין לו סניף במועד הגשת ההצעה, הוא נדרש לפתוח סניף חדש בישוב זה בתקופת ההתארגנות ולא יאוחר ממועד תחילת מתן השירותים.</w:t>
      </w:r>
      <w:r w:rsidRPr="00586956">
        <w:rPr>
          <w:rFonts w:hint="cs"/>
          <w:rtl/>
        </w:rPr>
        <w:t xml:space="preserve"> </w:t>
      </w:r>
    </w:p>
    <w:p w:rsidR="005B463D" w:rsidRPr="006B39C7" w:rsidRDefault="00197DBD" w:rsidP="000816FB">
      <w:pPr>
        <w:keepNext/>
        <w:keepLines/>
        <w:numPr>
          <w:ilvl w:val="0"/>
          <w:numId w:val="9"/>
        </w:numPr>
        <w:spacing w:line="360" w:lineRule="auto"/>
        <w:ind w:right="-567"/>
        <w:jc w:val="both"/>
        <w:rPr>
          <w:sz w:val="28"/>
        </w:rPr>
      </w:pPr>
      <w:r w:rsidRPr="006B39C7">
        <w:rPr>
          <w:rFonts w:hint="cs"/>
          <w:b/>
          <w:bCs/>
          <w:rtl/>
        </w:rPr>
        <w:t>עוד מובהר</w:t>
      </w:r>
      <w:r>
        <w:rPr>
          <w:rFonts w:hint="cs"/>
          <w:rtl/>
        </w:rPr>
        <w:t xml:space="preserve"> כי במידה ול</w:t>
      </w:r>
      <w:r w:rsidR="00497A43" w:rsidRPr="00F63E1E">
        <w:rPr>
          <w:rFonts w:hint="cs"/>
          <w:rtl/>
        </w:rPr>
        <w:t>נותן השירותים</w:t>
      </w:r>
      <w:r w:rsidR="00497A43" w:rsidRPr="00657882">
        <w:rPr>
          <w:rFonts w:hint="cs"/>
          <w:rtl/>
        </w:rPr>
        <w:t xml:space="preserve"> </w:t>
      </w:r>
      <w:r>
        <w:rPr>
          <w:rFonts w:hint="cs"/>
          <w:rtl/>
        </w:rPr>
        <w:t>קיים סניף פעיל ביישוב בו זכה, יהיה עליו לייחד לצורך מתן השירותים נשוא ה</w:t>
      </w:r>
      <w:r w:rsidR="002A3ADF">
        <w:rPr>
          <w:rFonts w:hint="cs"/>
          <w:rtl/>
        </w:rPr>
        <w:t>הסכם</w:t>
      </w:r>
      <w:r>
        <w:rPr>
          <w:rFonts w:hint="cs"/>
          <w:rtl/>
        </w:rPr>
        <w:t xml:space="preserve"> משרד נפרד עם כניסה נפרדת, אשר יאושר מראש ע"י המנהל מטעם המשרד</w:t>
      </w:r>
      <w:r w:rsidRPr="00FE0A2F">
        <w:rPr>
          <w:rFonts w:hint="cs"/>
          <w:rtl/>
        </w:rPr>
        <w:t xml:space="preserve">. למעט אם מדובר בסניף זעיר </w:t>
      </w:r>
      <w:r>
        <w:rPr>
          <w:rFonts w:hint="cs"/>
          <w:rtl/>
        </w:rPr>
        <w:t>כמפורט להלן.</w:t>
      </w:r>
    </w:p>
    <w:p w:rsidR="00FD43BF" w:rsidRDefault="00197DBD" w:rsidP="000816FB">
      <w:pPr>
        <w:keepNext/>
        <w:keepLines/>
        <w:numPr>
          <w:ilvl w:val="0"/>
          <w:numId w:val="9"/>
        </w:numPr>
        <w:spacing w:line="360" w:lineRule="auto"/>
        <w:ind w:right="-567"/>
        <w:jc w:val="both"/>
        <w:rPr>
          <w:b/>
          <w:bCs/>
        </w:rPr>
      </w:pPr>
      <w:r>
        <w:rPr>
          <w:rFonts w:hint="cs"/>
          <w:rtl/>
        </w:rPr>
        <w:t xml:space="preserve">שינוי במיקום סניף זה או אחר באחד מן היישובים בהם נבחר </w:t>
      </w:r>
      <w:r w:rsidR="00497A43" w:rsidRPr="00F63E1E">
        <w:rPr>
          <w:rFonts w:hint="cs"/>
          <w:rtl/>
        </w:rPr>
        <w:t>נותן השירותים</w:t>
      </w:r>
      <w:r>
        <w:rPr>
          <w:rFonts w:hint="cs"/>
          <w:rtl/>
        </w:rPr>
        <w:t xml:space="preserve"> ליתן שירותים כאמור, </w:t>
      </w:r>
      <w:r w:rsidRPr="00FD43BF">
        <w:rPr>
          <w:rFonts w:hint="cs"/>
          <w:u w:val="single"/>
          <w:rtl/>
        </w:rPr>
        <w:t>יהיה טעון אישור בכתב מראש</w:t>
      </w:r>
      <w:r>
        <w:rPr>
          <w:rFonts w:hint="cs"/>
          <w:rtl/>
        </w:rPr>
        <w:t xml:space="preserve"> של המנהל לביצוע השינוי, ובתנאי שבסך הכול לא תיפגע רמת השירותים כפועל יוצא מהשינוי פריסת הסניפים כנדרש. בכל מקרה של שינוי כאמור יודיע הספק במכתב ללקוחות ובאמצעות הודעה כללית במוקד הטלפוני לכל לקוחותיו על ביצוע השינוי, וכן יביא לפרסום את הנ"ל באמצעות העיתונות המקומית ו/או האזורית, הרלוונטית לצורך הבאת השינוי לידיעת תושבי  היישובים אשר מקבלים את השירות מהסניף, והכול על חשבונו.</w:t>
      </w:r>
      <w:bookmarkStart w:id="59" w:name="_Toc320780679"/>
      <w:bookmarkStart w:id="60" w:name="_Toc320786391"/>
    </w:p>
    <w:p w:rsidR="006C484B" w:rsidRPr="006C484B" w:rsidRDefault="006C484B" w:rsidP="000816FB">
      <w:pPr>
        <w:numPr>
          <w:ilvl w:val="0"/>
          <w:numId w:val="9"/>
        </w:numPr>
        <w:spacing w:line="360" w:lineRule="auto"/>
        <w:ind w:right="166"/>
        <w:jc w:val="both"/>
        <w:rPr>
          <w:b/>
          <w:bCs/>
          <w:u w:val="single"/>
          <w:rtl/>
        </w:rPr>
      </w:pPr>
      <w:r w:rsidRPr="006C484B">
        <w:rPr>
          <w:rFonts w:hint="cs"/>
          <w:b/>
          <w:bCs/>
          <w:u w:val="single"/>
          <w:rtl/>
        </w:rPr>
        <w:t>סניף חדש במהלך תקופת ההתקשרות</w:t>
      </w:r>
    </w:p>
    <w:p w:rsidR="006C484B" w:rsidRPr="006C484B" w:rsidRDefault="006C484B" w:rsidP="000816FB">
      <w:pPr>
        <w:pStyle w:val="af5"/>
        <w:numPr>
          <w:ilvl w:val="1"/>
          <w:numId w:val="9"/>
        </w:numPr>
        <w:spacing w:line="360" w:lineRule="auto"/>
        <w:rPr>
          <w:rFonts w:cs="David"/>
          <w:sz w:val="24"/>
          <w:szCs w:val="24"/>
          <w:rtl/>
          <w:lang w:eastAsia="en-US"/>
        </w:rPr>
      </w:pPr>
      <w:r w:rsidRPr="006C484B">
        <w:rPr>
          <w:rFonts w:cs="David" w:hint="cs"/>
          <w:sz w:val="24"/>
          <w:szCs w:val="24"/>
          <w:rtl/>
          <w:lang w:eastAsia="en-US"/>
        </w:rPr>
        <w:t xml:space="preserve">המשרד רשאי במהלך תקופת ההתקשרות לדרוש </w:t>
      </w:r>
      <w:r>
        <w:rPr>
          <w:rFonts w:cs="David" w:hint="cs"/>
          <w:sz w:val="24"/>
          <w:szCs w:val="24"/>
          <w:rtl/>
          <w:lang w:eastAsia="en-US"/>
        </w:rPr>
        <w:t>מנותן השירותים</w:t>
      </w:r>
      <w:r w:rsidRPr="006C484B">
        <w:rPr>
          <w:rFonts w:cs="David" w:hint="cs"/>
          <w:sz w:val="24"/>
          <w:szCs w:val="24"/>
          <w:rtl/>
          <w:lang w:eastAsia="en-US"/>
        </w:rPr>
        <w:t xml:space="preserve"> לפתוח סניף חדש בישוב בו לא קיים סניף. המשרד יפנה ל</w:t>
      </w:r>
      <w:r>
        <w:rPr>
          <w:rFonts w:cs="David" w:hint="cs"/>
          <w:sz w:val="24"/>
          <w:szCs w:val="24"/>
          <w:rtl/>
          <w:lang w:eastAsia="en-US"/>
        </w:rPr>
        <w:t>נותן השירותים</w:t>
      </w:r>
      <w:r w:rsidRPr="006C484B">
        <w:rPr>
          <w:rFonts w:cs="David" w:hint="cs"/>
          <w:sz w:val="24"/>
          <w:szCs w:val="24"/>
          <w:rtl/>
          <w:lang w:eastAsia="en-US"/>
        </w:rPr>
        <w:t xml:space="preserve"> ש</w:t>
      </w:r>
      <w:r>
        <w:rPr>
          <w:rFonts w:cs="David" w:hint="cs"/>
          <w:sz w:val="24"/>
          <w:szCs w:val="24"/>
          <w:rtl/>
          <w:lang w:eastAsia="en-US"/>
        </w:rPr>
        <w:t xml:space="preserve">במסגרת מכרז מס' 9/2014 </w:t>
      </w:r>
      <w:r w:rsidRPr="006C484B">
        <w:rPr>
          <w:rFonts w:cs="David" w:hint="cs"/>
          <w:sz w:val="24"/>
          <w:szCs w:val="24"/>
          <w:rtl/>
          <w:lang w:eastAsia="en-US"/>
        </w:rPr>
        <w:t>דורג ראשון בעת בדיקת ההצעות ויציע לו לפתוח סניף חדש בישוב בו לא קיים סניף. במידה ו</w:t>
      </w:r>
      <w:r>
        <w:rPr>
          <w:rFonts w:cs="David" w:hint="cs"/>
          <w:sz w:val="24"/>
          <w:szCs w:val="24"/>
          <w:rtl/>
          <w:lang w:eastAsia="en-US"/>
        </w:rPr>
        <w:t>נותן השירותים</w:t>
      </w:r>
      <w:r w:rsidRPr="006C484B">
        <w:rPr>
          <w:rFonts w:cs="David" w:hint="cs"/>
          <w:sz w:val="24"/>
          <w:szCs w:val="24"/>
          <w:rtl/>
          <w:lang w:eastAsia="en-US"/>
        </w:rPr>
        <w:t xml:space="preserve"> יסרב לפתוח סניף חדש בנוסף לסניפים שאותם הוא מפעיל יפנה </w:t>
      </w:r>
      <w:r w:rsidR="00706E08">
        <w:rPr>
          <w:rFonts w:cs="David" w:hint="cs"/>
          <w:sz w:val="24"/>
          <w:szCs w:val="24"/>
          <w:rtl/>
          <w:lang w:eastAsia="en-US"/>
        </w:rPr>
        <w:t>נותן השירותים</w:t>
      </w:r>
      <w:r w:rsidRPr="006C484B">
        <w:rPr>
          <w:rFonts w:cs="David" w:hint="cs"/>
          <w:sz w:val="24"/>
          <w:szCs w:val="24"/>
          <w:rtl/>
          <w:lang w:eastAsia="en-US"/>
        </w:rPr>
        <w:t xml:space="preserve"> ל</w:t>
      </w:r>
      <w:r w:rsidR="00706E08">
        <w:rPr>
          <w:rFonts w:cs="David" w:hint="cs"/>
          <w:sz w:val="24"/>
          <w:szCs w:val="24"/>
          <w:rtl/>
          <w:lang w:eastAsia="en-US"/>
        </w:rPr>
        <w:t>נותן שירותים</w:t>
      </w:r>
      <w:r w:rsidRPr="006C484B">
        <w:rPr>
          <w:rFonts w:cs="David" w:hint="cs"/>
          <w:sz w:val="24"/>
          <w:szCs w:val="24"/>
          <w:rtl/>
          <w:lang w:eastAsia="en-US"/>
        </w:rPr>
        <w:t xml:space="preserve"> שדורג במקום השני</w:t>
      </w:r>
      <w:r w:rsidR="00706E08">
        <w:rPr>
          <w:rFonts w:cs="David" w:hint="cs"/>
          <w:sz w:val="24"/>
          <w:szCs w:val="24"/>
          <w:rtl/>
          <w:lang w:eastAsia="en-US"/>
        </w:rPr>
        <w:t xml:space="preserve"> במכרז</w:t>
      </w:r>
      <w:r w:rsidRPr="006C484B">
        <w:rPr>
          <w:rFonts w:cs="David" w:hint="cs"/>
          <w:sz w:val="24"/>
          <w:szCs w:val="24"/>
          <w:rtl/>
          <w:lang w:eastAsia="en-US"/>
        </w:rPr>
        <w:t xml:space="preserve">. במידה וגם </w:t>
      </w:r>
      <w:r w:rsidR="00706E08">
        <w:rPr>
          <w:rFonts w:cs="David" w:hint="cs"/>
          <w:sz w:val="24"/>
          <w:szCs w:val="24"/>
          <w:rtl/>
          <w:lang w:eastAsia="en-US"/>
        </w:rPr>
        <w:t>נותן השירותים</w:t>
      </w:r>
      <w:r w:rsidRPr="006C484B">
        <w:rPr>
          <w:rFonts w:cs="David" w:hint="cs"/>
          <w:sz w:val="24"/>
          <w:szCs w:val="24"/>
          <w:rtl/>
          <w:lang w:eastAsia="en-US"/>
        </w:rPr>
        <w:t xml:space="preserve"> זה יסרב לפתוח סניף חדש נוסף על אלה שאותם הוא מפעיל יפנה המשרד ל</w:t>
      </w:r>
      <w:r w:rsidR="00706E08" w:rsidRPr="00706E08">
        <w:rPr>
          <w:rFonts w:cs="David" w:hint="cs"/>
          <w:sz w:val="24"/>
          <w:szCs w:val="24"/>
          <w:rtl/>
          <w:lang w:eastAsia="en-US"/>
        </w:rPr>
        <w:t xml:space="preserve"> </w:t>
      </w:r>
      <w:r w:rsidR="00706E08">
        <w:rPr>
          <w:rFonts w:cs="David" w:hint="cs"/>
          <w:sz w:val="24"/>
          <w:szCs w:val="24"/>
          <w:rtl/>
          <w:lang w:eastAsia="en-US"/>
        </w:rPr>
        <w:t>נותן השירותים</w:t>
      </w:r>
      <w:r w:rsidRPr="006C484B">
        <w:rPr>
          <w:rFonts w:cs="David" w:hint="cs"/>
          <w:sz w:val="24"/>
          <w:szCs w:val="24"/>
          <w:rtl/>
          <w:lang w:eastAsia="en-US"/>
        </w:rPr>
        <w:t xml:space="preserve"> שדורג במקום השלישי</w:t>
      </w:r>
      <w:r w:rsidR="00706E08">
        <w:rPr>
          <w:rFonts w:cs="David" w:hint="cs"/>
          <w:sz w:val="24"/>
          <w:szCs w:val="24"/>
          <w:rtl/>
          <w:lang w:eastAsia="en-US"/>
        </w:rPr>
        <w:t xml:space="preserve"> במכרז</w:t>
      </w:r>
      <w:r w:rsidRPr="006C484B">
        <w:rPr>
          <w:rFonts w:cs="David" w:hint="cs"/>
          <w:sz w:val="24"/>
          <w:szCs w:val="24"/>
          <w:rtl/>
          <w:lang w:eastAsia="en-US"/>
        </w:rPr>
        <w:t xml:space="preserve"> וזה יהיה מחויב לפתוח סניף כדרישת המשרד. למען הסר ספק יובהר כי, העמלה בגין השירותים בסניף החדש תשולם בהתאם לעמלת אחידה קבועה הזכייה של אותו </w:t>
      </w:r>
      <w:r w:rsidR="00706E08">
        <w:rPr>
          <w:rFonts w:cs="David" w:hint="cs"/>
          <w:sz w:val="24"/>
          <w:szCs w:val="24"/>
          <w:rtl/>
          <w:lang w:eastAsia="en-US"/>
        </w:rPr>
        <w:t>נותן השירותים</w:t>
      </w:r>
      <w:r w:rsidRPr="006C484B">
        <w:rPr>
          <w:rFonts w:cs="David" w:hint="cs"/>
          <w:sz w:val="24"/>
          <w:szCs w:val="24"/>
          <w:rtl/>
          <w:lang w:eastAsia="en-US"/>
        </w:rPr>
        <w:t xml:space="preserve">. במקרה זה בו חויב </w:t>
      </w:r>
      <w:r w:rsidR="00706E08">
        <w:rPr>
          <w:rFonts w:cs="David" w:hint="cs"/>
          <w:sz w:val="24"/>
          <w:szCs w:val="24"/>
          <w:rtl/>
          <w:lang w:eastAsia="en-US"/>
        </w:rPr>
        <w:t>נותן השירותים</w:t>
      </w:r>
      <w:r w:rsidRPr="006C484B">
        <w:rPr>
          <w:rFonts w:cs="David" w:hint="cs"/>
          <w:sz w:val="24"/>
          <w:szCs w:val="24"/>
          <w:rtl/>
          <w:lang w:eastAsia="en-US"/>
        </w:rPr>
        <w:t xml:space="preserve"> לפתוח סניף נוסף  ישקול המשרד (אך לא חייב) השתתפות חד פעמית בסך כולל של  30,000 ₪ בגין הוצאות הקמת סניף.</w:t>
      </w:r>
    </w:p>
    <w:p w:rsidR="006C484B" w:rsidRPr="006C484B" w:rsidRDefault="006C484B" w:rsidP="000816FB">
      <w:pPr>
        <w:pStyle w:val="af5"/>
        <w:numPr>
          <w:ilvl w:val="1"/>
          <w:numId w:val="9"/>
        </w:numPr>
        <w:spacing w:line="360" w:lineRule="auto"/>
        <w:rPr>
          <w:rFonts w:cs="David"/>
          <w:sz w:val="24"/>
          <w:szCs w:val="24"/>
          <w:lang w:eastAsia="en-US"/>
        </w:rPr>
      </w:pPr>
      <w:r w:rsidRPr="006C484B">
        <w:rPr>
          <w:rFonts w:cs="David" w:hint="cs"/>
          <w:sz w:val="24"/>
          <w:szCs w:val="24"/>
          <w:rtl/>
          <w:lang w:eastAsia="en-US"/>
        </w:rPr>
        <w:t xml:space="preserve"> אותו </w:t>
      </w:r>
      <w:r w:rsidR="00706E08">
        <w:rPr>
          <w:rFonts w:cs="David" w:hint="cs"/>
          <w:sz w:val="24"/>
          <w:szCs w:val="24"/>
          <w:rtl/>
          <w:lang w:eastAsia="en-US"/>
        </w:rPr>
        <w:t>נותן השירותים</w:t>
      </w:r>
      <w:r w:rsidRPr="006C484B">
        <w:rPr>
          <w:rFonts w:cs="David" w:hint="cs"/>
          <w:sz w:val="24"/>
          <w:szCs w:val="24"/>
          <w:rtl/>
          <w:lang w:eastAsia="en-US"/>
        </w:rPr>
        <w:t xml:space="preserve"> שפתח סניף, הוא יהיה </w:t>
      </w:r>
      <w:r w:rsidR="00706E08">
        <w:rPr>
          <w:rFonts w:cs="David" w:hint="cs"/>
          <w:sz w:val="24"/>
          <w:szCs w:val="24"/>
          <w:rtl/>
          <w:lang w:eastAsia="en-US"/>
        </w:rPr>
        <w:t>נותן השירותים</w:t>
      </w:r>
      <w:r w:rsidRPr="006C484B">
        <w:rPr>
          <w:rFonts w:cs="David" w:hint="cs"/>
          <w:sz w:val="24"/>
          <w:szCs w:val="24"/>
          <w:rtl/>
          <w:lang w:eastAsia="en-US"/>
        </w:rPr>
        <w:t xml:space="preserve"> הראשון בסדר שהמשרד יפנה אליו בפעם הבאה שיוחלט לפתוח סניף חדש בישוב שלא קיים בו סניף והוא יהיה רשאי לסרב לפתוח סניף חדש ואז המשרד יפנה ל</w:t>
      </w:r>
      <w:r w:rsidR="00706E08">
        <w:rPr>
          <w:rFonts w:cs="David" w:hint="cs"/>
          <w:sz w:val="24"/>
          <w:szCs w:val="24"/>
          <w:rtl/>
          <w:lang w:eastAsia="en-US"/>
        </w:rPr>
        <w:t>נותן השירותים</w:t>
      </w:r>
      <w:r w:rsidRPr="006C484B">
        <w:rPr>
          <w:rFonts w:cs="David" w:hint="cs"/>
          <w:sz w:val="24"/>
          <w:szCs w:val="24"/>
          <w:rtl/>
          <w:lang w:eastAsia="en-US"/>
        </w:rPr>
        <w:t xml:space="preserve"> שדורג במקום הבא אחריו.  במידה וגם </w:t>
      </w:r>
      <w:r w:rsidR="00706E08">
        <w:rPr>
          <w:rFonts w:cs="David" w:hint="cs"/>
          <w:sz w:val="24"/>
          <w:szCs w:val="24"/>
          <w:rtl/>
          <w:lang w:eastAsia="en-US"/>
        </w:rPr>
        <w:t>נותן השירותים</w:t>
      </w:r>
      <w:r w:rsidRPr="006C484B">
        <w:rPr>
          <w:rFonts w:cs="David" w:hint="cs"/>
          <w:sz w:val="24"/>
          <w:szCs w:val="24"/>
          <w:rtl/>
          <w:lang w:eastAsia="en-US"/>
        </w:rPr>
        <w:t xml:space="preserve"> זה יסרב לפתוח סניף חדש נוסף על אלה שאותם הוא מפעיל יפנה המשרד ל</w:t>
      </w:r>
      <w:r w:rsidR="00706E08">
        <w:rPr>
          <w:rFonts w:cs="David" w:hint="cs"/>
          <w:sz w:val="24"/>
          <w:szCs w:val="24"/>
          <w:rtl/>
          <w:lang w:eastAsia="en-US"/>
        </w:rPr>
        <w:t>נותן השירותים</w:t>
      </w:r>
      <w:r w:rsidRPr="006C484B">
        <w:rPr>
          <w:rFonts w:cs="David" w:hint="cs"/>
          <w:sz w:val="24"/>
          <w:szCs w:val="24"/>
          <w:rtl/>
          <w:lang w:eastAsia="en-US"/>
        </w:rPr>
        <w:t xml:space="preserve"> שדורג במקום הראשון וזה יהיה מחויב לפתוח סניף כדרישת המשרד וכן הלאה בסבב מחזורי. </w:t>
      </w:r>
    </w:p>
    <w:p w:rsidR="006C484B" w:rsidRPr="006C484B" w:rsidRDefault="006C484B" w:rsidP="000816FB">
      <w:pPr>
        <w:pStyle w:val="af5"/>
        <w:numPr>
          <w:ilvl w:val="1"/>
          <w:numId w:val="9"/>
        </w:numPr>
        <w:spacing w:line="360" w:lineRule="auto"/>
        <w:rPr>
          <w:b/>
          <w:bCs/>
          <w:rtl/>
        </w:rPr>
      </w:pPr>
      <w:r w:rsidRPr="006C484B">
        <w:rPr>
          <w:rFonts w:cs="David" w:hint="cs"/>
          <w:sz w:val="24"/>
          <w:szCs w:val="24"/>
          <w:rtl/>
          <w:lang w:eastAsia="en-US"/>
        </w:rPr>
        <w:t xml:space="preserve">אותו </w:t>
      </w:r>
      <w:r w:rsidR="00706E08">
        <w:rPr>
          <w:rFonts w:cs="David" w:hint="cs"/>
          <w:sz w:val="24"/>
          <w:szCs w:val="24"/>
          <w:rtl/>
          <w:lang w:eastAsia="en-US"/>
        </w:rPr>
        <w:t>נותן שירותים</w:t>
      </w:r>
      <w:r w:rsidRPr="006C484B">
        <w:rPr>
          <w:rFonts w:cs="David" w:hint="cs"/>
          <w:sz w:val="24"/>
          <w:szCs w:val="24"/>
          <w:rtl/>
          <w:lang w:eastAsia="en-US"/>
        </w:rPr>
        <w:t xml:space="preserve"> שפתח סניף, הוא תמיד יהיה </w:t>
      </w:r>
      <w:r w:rsidR="00706E08">
        <w:rPr>
          <w:rFonts w:cs="David" w:hint="cs"/>
          <w:sz w:val="24"/>
          <w:szCs w:val="24"/>
          <w:rtl/>
          <w:lang w:eastAsia="en-US"/>
        </w:rPr>
        <w:t>נותן השירותים</w:t>
      </w:r>
      <w:r w:rsidRPr="006C484B">
        <w:rPr>
          <w:rFonts w:cs="David" w:hint="cs"/>
          <w:sz w:val="24"/>
          <w:szCs w:val="24"/>
          <w:rtl/>
          <w:lang w:eastAsia="en-US"/>
        </w:rPr>
        <w:t xml:space="preserve"> הראשון בסדר שהמשרד יפנה אליו בפעם הבאה שיוחלט לפתוח סניף חדש בישוב שלא קיים בו סניף והוא יהיה רשאי לסרב לפתוח סניף חדש. ככל שהוא יסרב, המשרד ימשיך לפנות ל</w:t>
      </w:r>
      <w:r w:rsidR="00706E08">
        <w:rPr>
          <w:rFonts w:cs="David" w:hint="cs"/>
          <w:sz w:val="24"/>
          <w:szCs w:val="24"/>
          <w:rtl/>
          <w:lang w:eastAsia="en-US"/>
        </w:rPr>
        <w:t>נותני שירותים</w:t>
      </w:r>
      <w:r w:rsidRPr="006C484B">
        <w:rPr>
          <w:rFonts w:cs="David" w:hint="cs"/>
          <w:sz w:val="24"/>
          <w:szCs w:val="24"/>
          <w:rtl/>
          <w:lang w:eastAsia="en-US"/>
        </w:rPr>
        <w:t xml:space="preserve"> האחרים בסבב מחזורי ובמתווה שצוין לעיל.</w:t>
      </w:r>
      <w:r w:rsidRPr="006C484B">
        <w:rPr>
          <w:rFonts w:hint="cs"/>
          <w:b/>
          <w:bCs/>
          <w:rtl/>
        </w:rPr>
        <w:t xml:space="preserve"> </w:t>
      </w:r>
    </w:p>
    <w:p w:rsidR="006C484B" w:rsidRPr="00141260" w:rsidRDefault="006C484B" w:rsidP="006C484B">
      <w:pPr>
        <w:rPr>
          <w:b/>
          <w:bCs/>
          <w:rtl/>
        </w:rPr>
      </w:pPr>
    </w:p>
    <w:p w:rsidR="006B39C7" w:rsidRDefault="006B39C7" w:rsidP="000816FB">
      <w:pPr>
        <w:keepNext/>
        <w:keepLines/>
        <w:numPr>
          <w:ilvl w:val="0"/>
          <w:numId w:val="9"/>
        </w:numPr>
        <w:spacing w:line="360" w:lineRule="auto"/>
        <w:ind w:right="-567"/>
        <w:jc w:val="both"/>
        <w:rPr>
          <w:b/>
          <w:bCs/>
        </w:rPr>
      </w:pPr>
      <w:r w:rsidRPr="00177A93">
        <w:rPr>
          <w:rFonts w:hint="cs"/>
          <w:rtl/>
        </w:rPr>
        <w:t>הוגדרו</w:t>
      </w:r>
      <w:r>
        <w:rPr>
          <w:rFonts w:hint="cs"/>
          <w:rtl/>
        </w:rPr>
        <w:t xml:space="preserve"> להלן </w:t>
      </w:r>
      <w:r w:rsidRPr="00177A93">
        <w:rPr>
          <w:rFonts w:hint="cs"/>
          <w:rtl/>
        </w:rPr>
        <w:t xml:space="preserve"> 4 סוגי /רמות סניפים ע"פ מספר הזכאים בעיר/ישוב בו ממוקמים הסניפים.</w:t>
      </w:r>
    </w:p>
    <w:p w:rsidR="00742922" w:rsidRPr="00742922" w:rsidRDefault="00742922" w:rsidP="000816FB">
      <w:pPr>
        <w:pStyle w:val="af5"/>
        <w:numPr>
          <w:ilvl w:val="1"/>
          <w:numId w:val="9"/>
        </w:numPr>
        <w:spacing w:line="360" w:lineRule="auto"/>
        <w:rPr>
          <w:rFonts w:cs="David"/>
          <w:sz w:val="24"/>
          <w:szCs w:val="24"/>
          <w:rtl/>
          <w:lang w:eastAsia="en-US"/>
        </w:rPr>
      </w:pPr>
      <w:r w:rsidRPr="00742922">
        <w:rPr>
          <w:rFonts w:cs="David" w:hint="cs"/>
          <w:sz w:val="24"/>
          <w:szCs w:val="24"/>
          <w:rtl/>
          <w:lang w:eastAsia="en-US"/>
        </w:rPr>
        <w:t>סני</w:t>
      </w:r>
      <w:r>
        <w:rPr>
          <w:rFonts w:cs="David" w:hint="cs"/>
          <w:sz w:val="24"/>
          <w:szCs w:val="24"/>
          <w:rtl/>
          <w:lang w:eastAsia="en-US"/>
        </w:rPr>
        <w:t>ף</w:t>
      </w:r>
      <w:r w:rsidRPr="00742922">
        <w:rPr>
          <w:rFonts w:cs="David" w:hint="cs"/>
          <w:sz w:val="24"/>
          <w:szCs w:val="24"/>
          <w:rtl/>
          <w:lang w:eastAsia="en-US"/>
        </w:rPr>
        <w:t xml:space="preserve"> "גדול" בישובים שבהם ניתנים שירותים ללמעלה מ-7000 לקוחות. </w:t>
      </w:r>
      <w:r w:rsidR="006B39C7" w:rsidRPr="00742922">
        <w:rPr>
          <w:rFonts w:cs="David" w:hint="cs"/>
          <w:sz w:val="24"/>
          <w:szCs w:val="24"/>
          <w:rtl/>
          <w:lang w:eastAsia="en-US"/>
        </w:rPr>
        <w:t xml:space="preserve">סניף "גדול", </w:t>
      </w:r>
      <w:r w:rsidRPr="00742922">
        <w:rPr>
          <w:rFonts w:cs="David" w:hint="cs"/>
          <w:sz w:val="24"/>
          <w:szCs w:val="24"/>
          <w:rtl/>
          <w:lang w:eastAsia="en-US"/>
        </w:rPr>
        <w:t>ישמש רק לצורך מתן השירותים על פי הסכם זה.</w:t>
      </w:r>
    </w:p>
    <w:p w:rsidR="00742922" w:rsidRPr="00742922" w:rsidRDefault="00742922" w:rsidP="000816FB">
      <w:pPr>
        <w:pStyle w:val="af5"/>
        <w:numPr>
          <w:ilvl w:val="1"/>
          <w:numId w:val="9"/>
        </w:numPr>
        <w:spacing w:line="360" w:lineRule="auto"/>
        <w:rPr>
          <w:rFonts w:cs="David"/>
          <w:sz w:val="24"/>
          <w:szCs w:val="24"/>
          <w:rtl/>
          <w:lang w:eastAsia="en-US"/>
        </w:rPr>
      </w:pPr>
      <w:r w:rsidRPr="00742922">
        <w:rPr>
          <w:rFonts w:cs="David" w:hint="cs"/>
          <w:sz w:val="24"/>
          <w:szCs w:val="24"/>
          <w:rtl/>
          <w:lang w:eastAsia="en-US"/>
        </w:rPr>
        <w:t>"סני</w:t>
      </w:r>
      <w:r>
        <w:rPr>
          <w:rFonts w:cs="David" w:hint="cs"/>
          <w:sz w:val="24"/>
          <w:szCs w:val="24"/>
          <w:rtl/>
          <w:lang w:eastAsia="en-US"/>
        </w:rPr>
        <w:t>ף</w:t>
      </w:r>
      <w:r w:rsidRPr="00742922">
        <w:rPr>
          <w:rFonts w:cs="David" w:hint="cs"/>
          <w:sz w:val="24"/>
          <w:szCs w:val="24"/>
          <w:rtl/>
          <w:lang w:eastAsia="en-US"/>
        </w:rPr>
        <w:t xml:space="preserve"> בינוני" בישובים בהם ניתנים שירותים ל 3500-7000 לקוחות</w:t>
      </w:r>
      <w:r>
        <w:rPr>
          <w:rFonts w:cs="David" w:hint="cs"/>
          <w:sz w:val="24"/>
          <w:szCs w:val="24"/>
          <w:rtl/>
          <w:lang w:eastAsia="en-US"/>
        </w:rPr>
        <w:t>.</w:t>
      </w:r>
      <w:r w:rsidRPr="00742922">
        <w:rPr>
          <w:rFonts w:cs="David" w:hint="cs"/>
          <w:sz w:val="24"/>
          <w:szCs w:val="24"/>
          <w:rtl/>
          <w:lang w:eastAsia="en-US"/>
        </w:rPr>
        <w:t xml:space="preserve"> </w:t>
      </w:r>
      <w:r w:rsidR="006B39C7" w:rsidRPr="00742922">
        <w:rPr>
          <w:rFonts w:cs="David" w:hint="cs"/>
          <w:sz w:val="24"/>
          <w:szCs w:val="24"/>
          <w:rtl/>
          <w:lang w:eastAsia="en-US"/>
        </w:rPr>
        <w:t>סניף "בינוני"</w:t>
      </w:r>
      <w:r>
        <w:rPr>
          <w:rFonts w:cs="David" w:hint="cs"/>
          <w:sz w:val="24"/>
          <w:szCs w:val="24"/>
          <w:rtl/>
          <w:lang w:eastAsia="en-US"/>
        </w:rPr>
        <w:t xml:space="preserve"> </w:t>
      </w:r>
      <w:r w:rsidRPr="00742922">
        <w:rPr>
          <w:rFonts w:cs="David" w:hint="cs"/>
          <w:sz w:val="24"/>
          <w:szCs w:val="24"/>
          <w:rtl/>
          <w:lang w:eastAsia="en-US"/>
        </w:rPr>
        <w:t>ישמש רק לצורך מתן השירותים על פי הסכם זה.</w:t>
      </w:r>
    </w:p>
    <w:p w:rsidR="008A4D57" w:rsidRPr="00742922" w:rsidRDefault="008A4D57" w:rsidP="000816FB">
      <w:pPr>
        <w:pStyle w:val="af5"/>
        <w:numPr>
          <w:ilvl w:val="1"/>
          <w:numId w:val="9"/>
        </w:numPr>
        <w:spacing w:line="360" w:lineRule="auto"/>
        <w:rPr>
          <w:rFonts w:cs="David"/>
          <w:sz w:val="24"/>
          <w:szCs w:val="24"/>
          <w:rtl/>
          <w:lang w:eastAsia="en-US"/>
        </w:rPr>
      </w:pPr>
      <w:r w:rsidRPr="008A4D57">
        <w:rPr>
          <w:rFonts w:cs="David" w:hint="cs"/>
          <w:sz w:val="24"/>
          <w:szCs w:val="24"/>
          <w:rtl/>
          <w:lang w:eastAsia="en-US"/>
        </w:rPr>
        <w:t>"סני</w:t>
      </w:r>
      <w:r>
        <w:rPr>
          <w:rFonts w:cs="David" w:hint="cs"/>
          <w:sz w:val="24"/>
          <w:szCs w:val="24"/>
          <w:rtl/>
          <w:lang w:eastAsia="en-US"/>
        </w:rPr>
        <w:t>ף</w:t>
      </w:r>
      <w:r w:rsidRPr="008A4D57">
        <w:rPr>
          <w:rFonts w:cs="David" w:hint="cs"/>
          <w:sz w:val="24"/>
          <w:szCs w:val="24"/>
          <w:rtl/>
          <w:lang w:eastAsia="en-US"/>
        </w:rPr>
        <w:t xml:space="preserve"> קט</w:t>
      </w:r>
      <w:r>
        <w:rPr>
          <w:rFonts w:cs="David" w:hint="cs"/>
          <w:sz w:val="24"/>
          <w:szCs w:val="24"/>
          <w:rtl/>
          <w:lang w:eastAsia="en-US"/>
        </w:rPr>
        <w:t>ן</w:t>
      </w:r>
      <w:r w:rsidRPr="008A4D57">
        <w:rPr>
          <w:rFonts w:cs="David" w:hint="cs"/>
          <w:sz w:val="24"/>
          <w:szCs w:val="24"/>
          <w:rtl/>
          <w:lang w:eastAsia="en-US"/>
        </w:rPr>
        <w:t>" הנות</w:t>
      </w:r>
      <w:r>
        <w:rPr>
          <w:rFonts w:cs="David" w:hint="cs"/>
          <w:sz w:val="24"/>
          <w:szCs w:val="24"/>
          <w:rtl/>
          <w:lang w:eastAsia="en-US"/>
        </w:rPr>
        <w:t>ן</w:t>
      </w:r>
      <w:r w:rsidRPr="008A4D57">
        <w:rPr>
          <w:rFonts w:cs="David" w:hint="cs"/>
          <w:sz w:val="24"/>
          <w:szCs w:val="24"/>
          <w:rtl/>
          <w:lang w:eastAsia="en-US"/>
        </w:rPr>
        <w:t xml:space="preserve"> שירותים ל 1000-3500 לקוחות</w:t>
      </w:r>
      <w:r>
        <w:rPr>
          <w:rFonts w:cs="David" w:hint="cs"/>
          <w:sz w:val="24"/>
          <w:szCs w:val="24"/>
          <w:rtl/>
          <w:lang w:eastAsia="en-US"/>
        </w:rPr>
        <w:t xml:space="preserve">. </w:t>
      </w:r>
      <w:r w:rsidR="006B39C7" w:rsidRPr="00742922">
        <w:rPr>
          <w:rFonts w:cs="David" w:hint="cs"/>
          <w:sz w:val="24"/>
          <w:szCs w:val="24"/>
          <w:rtl/>
          <w:lang w:eastAsia="en-US"/>
        </w:rPr>
        <w:t>סניף "קטן"</w:t>
      </w:r>
      <w:r>
        <w:rPr>
          <w:rFonts w:cs="David" w:hint="cs"/>
          <w:sz w:val="24"/>
          <w:szCs w:val="24"/>
          <w:rtl/>
          <w:lang w:eastAsia="en-US"/>
        </w:rPr>
        <w:t xml:space="preserve"> </w:t>
      </w:r>
      <w:r w:rsidRPr="00742922">
        <w:rPr>
          <w:rFonts w:cs="David" w:hint="cs"/>
          <w:sz w:val="24"/>
          <w:szCs w:val="24"/>
          <w:rtl/>
          <w:lang w:eastAsia="en-US"/>
        </w:rPr>
        <w:t>ישמש רק לצורך מתן השירותים על פי הסכם זה.</w:t>
      </w:r>
    </w:p>
    <w:p w:rsidR="008A4D57" w:rsidRDefault="008A4D57" w:rsidP="000816FB">
      <w:pPr>
        <w:pStyle w:val="af5"/>
        <w:numPr>
          <w:ilvl w:val="1"/>
          <w:numId w:val="9"/>
        </w:numPr>
        <w:spacing w:line="360" w:lineRule="auto"/>
      </w:pPr>
      <w:r w:rsidRPr="008A4D57">
        <w:rPr>
          <w:rFonts w:cs="David" w:hint="cs"/>
          <w:sz w:val="24"/>
          <w:szCs w:val="24"/>
          <w:rtl/>
          <w:lang w:eastAsia="en-US"/>
        </w:rPr>
        <w:t>"סני</w:t>
      </w:r>
      <w:r>
        <w:rPr>
          <w:rFonts w:cs="David" w:hint="cs"/>
          <w:sz w:val="24"/>
          <w:szCs w:val="24"/>
          <w:rtl/>
          <w:lang w:eastAsia="en-US"/>
        </w:rPr>
        <w:t>ף</w:t>
      </w:r>
      <w:r w:rsidRPr="008A4D57">
        <w:rPr>
          <w:rFonts w:cs="David" w:hint="cs"/>
          <w:sz w:val="24"/>
          <w:szCs w:val="24"/>
          <w:rtl/>
          <w:lang w:eastAsia="en-US"/>
        </w:rPr>
        <w:t xml:space="preserve"> קט</w:t>
      </w:r>
      <w:r>
        <w:rPr>
          <w:rFonts w:cs="David" w:hint="cs"/>
          <w:sz w:val="24"/>
          <w:szCs w:val="24"/>
          <w:rtl/>
          <w:lang w:eastAsia="en-US"/>
        </w:rPr>
        <w:t>ן</w:t>
      </w:r>
      <w:r w:rsidRPr="008A4D57">
        <w:rPr>
          <w:rFonts w:cs="David" w:hint="cs"/>
          <w:sz w:val="24"/>
          <w:szCs w:val="24"/>
          <w:rtl/>
          <w:lang w:eastAsia="en-US"/>
        </w:rPr>
        <w:t xml:space="preserve"> מאוד" הנות</w:t>
      </w:r>
      <w:r>
        <w:rPr>
          <w:rFonts w:cs="David" w:hint="cs"/>
          <w:sz w:val="24"/>
          <w:szCs w:val="24"/>
          <w:rtl/>
          <w:lang w:eastAsia="en-US"/>
        </w:rPr>
        <w:t>ן</w:t>
      </w:r>
      <w:r w:rsidRPr="008A4D57">
        <w:rPr>
          <w:rFonts w:cs="David" w:hint="cs"/>
          <w:sz w:val="24"/>
          <w:szCs w:val="24"/>
          <w:rtl/>
          <w:lang w:eastAsia="en-US"/>
        </w:rPr>
        <w:t xml:space="preserve"> שירותים ל  300-1000 לקוחות</w:t>
      </w:r>
      <w:r>
        <w:rPr>
          <w:rFonts w:cs="David" w:hint="cs"/>
          <w:sz w:val="24"/>
          <w:szCs w:val="24"/>
          <w:rtl/>
          <w:lang w:eastAsia="en-US"/>
        </w:rPr>
        <w:t xml:space="preserve">. </w:t>
      </w:r>
      <w:r w:rsidR="006B39C7" w:rsidRPr="00742922">
        <w:rPr>
          <w:rFonts w:cs="David" w:hint="cs"/>
          <w:sz w:val="24"/>
          <w:szCs w:val="24"/>
          <w:rtl/>
          <w:lang w:eastAsia="en-US"/>
        </w:rPr>
        <w:t xml:space="preserve">סניף "קטן מאוד" </w:t>
      </w:r>
      <w:r w:rsidRPr="00742922">
        <w:rPr>
          <w:rFonts w:cs="David" w:hint="cs"/>
          <w:sz w:val="24"/>
          <w:szCs w:val="24"/>
          <w:rtl/>
          <w:lang w:eastAsia="en-US"/>
        </w:rPr>
        <w:t>ישמש רק לצורך מתן השירותים על פי הסכם זה.</w:t>
      </w:r>
    </w:p>
    <w:p w:rsidR="006B39C7" w:rsidRPr="008A4D57" w:rsidRDefault="008A4D57" w:rsidP="000816FB">
      <w:pPr>
        <w:pStyle w:val="af5"/>
        <w:numPr>
          <w:ilvl w:val="1"/>
          <w:numId w:val="9"/>
        </w:numPr>
        <w:spacing w:line="360" w:lineRule="auto"/>
        <w:rPr>
          <w:rFonts w:cs="David"/>
          <w:sz w:val="24"/>
          <w:szCs w:val="24"/>
          <w:lang w:eastAsia="en-US"/>
        </w:rPr>
      </w:pPr>
      <w:r w:rsidRPr="008A4D57">
        <w:rPr>
          <w:rFonts w:cs="David" w:hint="cs"/>
          <w:sz w:val="24"/>
          <w:szCs w:val="24"/>
          <w:rtl/>
          <w:lang w:eastAsia="en-US"/>
        </w:rPr>
        <w:t xml:space="preserve">"סניף זעיר" הנותן שירותים לעד 300 לקוחות. </w:t>
      </w:r>
      <w:r w:rsidR="006B39C7" w:rsidRPr="008A4D57">
        <w:rPr>
          <w:rFonts w:cs="David" w:hint="cs"/>
          <w:sz w:val="24"/>
          <w:szCs w:val="24"/>
          <w:rtl/>
          <w:lang w:eastAsia="en-US"/>
        </w:rPr>
        <w:t>סניף "זעיר" יכול לשמש גם לעיסוקים אחרים ובלבד שהשרות לא יבוצע  מעמדת עבודה של פקיד אשר עוסק בנושאים אחרים. תוצב עמדת עבודה בתוך הסניף שתשמש רק למתן השרות נשוא הסכם זה.</w:t>
      </w:r>
    </w:p>
    <w:bookmarkEnd w:id="59"/>
    <w:bookmarkEnd w:id="60"/>
    <w:p w:rsidR="00197DBD" w:rsidRDefault="00197DBD" w:rsidP="000816FB">
      <w:pPr>
        <w:keepNext/>
        <w:keepLines/>
        <w:numPr>
          <w:ilvl w:val="0"/>
          <w:numId w:val="9"/>
        </w:numPr>
        <w:spacing w:line="360" w:lineRule="auto"/>
        <w:ind w:right="-567"/>
        <w:jc w:val="both"/>
        <w:rPr>
          <w:sz w:val="28"/>
        </w:rPr>
      </w:pPr>
      <w:r>
        <w:rPr>
          <w:rFonts w:hint="cs"/>
          <w:rtl/>
        </w:rPr>
        <w:t>חזות ועיצוב הסניף והרהוט יהיו אחידים, מרווחים, ממוזגים ומוארים בתאורה מתאימה, ועומדים בדרישות הרשויות (כיבוי וגילו אש, בטיחות, וכד'). בסניף יותקנו מחשבים/מסופים המחוברים למחשב משרד הבינוי והשיכון, לאינטרנט, טלפון, מכשיר  פקסימיליה, מכונת צילום</w:t>
      </w:r>
      <w:r w:rsidR="00093451">
        <w:rPr>
          <w:rFonts w:hint="cs"/>
          <w:rtl/>
        </w:rPr>
        <w:t>, מערכת לניהול התור בקבלת קהל</w:t>
      </w:r>
      <w:r>
        <w:rPr>
          <w:rFonts w:hint="cs"/>
          <w:rtl/>
        </w:rPr>
        <w:t>. הסניף יהיה בעל אופי משרדי מובהק ובדומה למקובל אצל גופים למתן שירותי בנקאות, ביטוח, דואר וכיו"ב.</w:t>
      </w:r>
    </w:p>
    <w:p w:rsidR="006268EA" w:rsidRDefault="006268EA" w:rsidP="000816FB">
      <w:pPr>
        <w:keepNext/>
        <w:keepLines/>
        <w:numPr>
          <w:ilvl w:val="0"/>
          <w:numId w:val="9"/>
        </w:numPr>
        <w:spacing w:line="360" w:lineRule="auto"/>
        <w:ind w:right="-567"/>
        <w:jc w:val="both"/>
        <w:rPr>
          <w:sz w:val="28"/>
        </w:rPr>
      </w:pPr>
      <w:r>
        <w:rPr>
          <w:rFonts w:hint="cs"/>
          <w:sz w:val="28"/>
          <w:rtl/>
        </w:rPr>
        <w:t>שטחי הסניפים יהיו כדלקמן:</w:t>
      </w:r>
    </w:p>
    <w:p w:rsidR="006268EA" w:rsidRDefault="006268EA" w:rsidP="006268EA">
      <w:pPr>
        <w:ind w:left="720"/>
        <w:rPr>
          <w:rtl/>
        </w:rPr>
      </w:pPr>
      <w:r>
        <w:rPr>
          <w:rFonts w:hint="cs"/>
          <w:rtl/>
        </w:rPr>
        <w:t xml:space="preserve">8.1 סניף "גדול" </w:t>
      </w:r>
      <w:r>
        <w:rPr>
          <w:rtl/>
        </w:rPr>
        <w:t>–</w:t>
      </w:r>
      <w:r>
        <w:rPr>
          <w:rFonts w:hint="cs"/>
          <w:rtl/>
        </w:rPr>
        <w:t xml:space="preserve"> לא פחות מ- 60 מ"ר.</w:t>
      </w:r>
    </w:p>
    <w:p w:rsidR="006268EA" w:rsidRDefault="006268EA" w:rsidP="006268EA">
      <w:pPr>
        <w:ind w:left="720"/>
        <w:rPr>
          <w:rtl/>
        </w:rPr>
      </w:pPr>
      <w:r>
        <w:rPr>
          <w:rFonts w:hint="cs"/>
          <w:rtl/>
        </w:rPr>
        <w:t xml:space="preserve">8.2 סניף "בינוני" </w:t>
      </w:r>
      <w:r>
        <w:rPr>
          <w:rtl/>
        </w:rPr>
        <w:t>–</w:t>
      </w:r>
      <w:r>
        <w:rPr>
          <w:rFonts w:hint="cs"/>
          <w:rtl/>
        </w:rPr>
        <w:t xml:space="preserve"> לא פחות מ- 50 מ"ר.</w:t>
      </w:r>
    </w:p>
    <w:p w:rsidR="006268EA" w:rsidRDefault="006268EA" w:rsidP="006268EA">
      <w:pPr>
        <w:ind w:left="720"/>
        <w:rPr>
          <w:rtl/>
        </w:rPr>
      </w:pPr>
      <w:r>
        <w:rPr>
          <w:rFonts w:hint="cs"/>
          <w:rtl/>
        </w:rPr>
        <w:t xml:space="preserve">8.3 סניף "קטן" </w:t>
      </w:r>
      <w:r>
        <w:rPr>
          <w:rtl/>
        </w:rPr>
        <w:t>–</w:t>
      </w:r>
      <w:r>
        <w:rPr>
          <w:rFonts w:hint="cs"/>
          <w:rtl/>
        </w:rPr>
        <w:t xml:space="preserve"> לא פחות מ- 40 מ"ר.</w:t>
      </w:r>
    </w:p>
    <w:p w:rsidR="006268EA" w:rsidRDefault="006268EA" w:rsidP="006268EA">
      <w:pPr>
        <w:ind w:left="720"/>
        <w:rPr>
          <w:rtl/>
        </w:rPr>
      </w:pPr>
      <w:r>
        <w:rPr>
          <w:rFonts w:hint="cs"/>
          <w:rtl/>
        </w:rPr>
        <w:t xml:space="preserve">8.4 סניף "קטן מאוד" </w:t>
      </w:r>
      <w:r>
        <w:rPr>
          <w:rtl/>
        </w:rPr>
        <w:t>–</w:t>
      </w:r>
      <w:r>
        <w:rPr>
          <w:rFonts w:hint="cs"/>
          <w:rtl/>
        </w:rPr>
        <w:t xml:space="preserve"> לא פחות מ- 35 מ"ר.</w:t>
      </w:r>
    </w:p>
    <w:p w:rsidR="006268EA" w:rsidRPr="00201978" w:rsidRDefault="006268EA" w:rsidP="006268EA">
      <w:pPr>
        <w:ind w:left="720"/>
      </w:pPr>
      <w:r>
        <w:rPr>
          <w:rFonts w:hint="cs"/>
          <w:rtl/>
        </w:rPr>
        <w:t xml:space="preserve">8.5 סניף "זעיר" </w:t>
      </w:r>
      <w:r>
        <w:rPr>
          <w:rtl/>
        </w:rPr>
        <w:t>–</w:t>
      </w:r>
      <w:r>
        <w:rPr>
          <w:rFonts w:hint="cs"/>
          <w:rtl/>
        </w:rPr>
        <w:t xml:space="preserve"> לא פחות מ- 15 מ"ר.</w:t>
      </w:r>
    </w:p>
    <w:p w:rsidR="00197DBD" w:rsidRPr="00586956" w:rsidRDefault="00197DBD" w:rsidP="000816FB">
      <w:pPr>
        <w:keepNext/>
        <w:keepLines/>
        <w:numPr>
          <w:ilvl w:val="0"/>
          <w:numId w:val="9"/>
        </w:numPr>
        <w:tabs>
          <w:tab w:val="num" w:pos="849"/>
        </w:tabs>
        <w:spacing w:line="360" w:lineRule="auto"/>
        <w:ind w:right="-567"/>
        <w:jc w:val="both"/>
        <w:rPr>
          <w:sz w:val="28"/>
        </w:rPr>
      </w:pPr>
      <w:r>
        <w:rPr>
          <w:rFonts w:hint="cs"/>
          <w:rtl/>
        </w:rPr>
        <w:t>הסניף ימוקם באזורים נגישים באמצעות תחבורה ציבורית בתדירות גבוהה מ- 8 פעמים במהלך שעות פעילות הסניף, ובמרחק שלא יעלה על 350 מטר מהסניף</w:t>
      </w:r>
      <w:r w:rsidRPr="00586956">
        <w:rPr>
          <w:rFonts w:hint="cs"/>
          <w:sz w:val="28"/>
          <w:rtl/>
        </w:rPr>
        <w:t>.</w:t>
      </w:r>
    </w:p>
    <w:p w:rsidR="00197DBD" w:rsidRDefault="00197DBD" w:rsidP="000816FB">
      <w:pPr>
        <w:keepNext/>
        <w:keepLines/>
        <w:numPr>
          <w:ilvl w:val="0"/>
          <w:numId w:val="9"/>
        </w:numPr>
        <w:tabs>
          <w:tab w:val="num" w:pos="849"/>
        </w:tabs>
        <w:spacing w:line="360" w:lineRule="auto"/>
        <w:ind w:right="-567"/>
        <w:jc w:val="both"/>
      </w:pPr>
      <w:r w:rsidRPr="000146D9">
        <w:rPr>
          <w:rFonts w:hint="cs"/>
          <w:rtl/>
        </w:rPr>
        <w:t>הסניף</w:t>
      </w:r>
      <w:r>
        <w:rPr>
          <w:rFonts w:hint="cs"/>
          <w:rtl/>
        </w:rPr>
        <w:t>,</w:t>
      </w:r>
      <w:r w:rsidRPr="000146D9">
        <w:rPr>
          <w:rFonts w:hint="cs"/>
          <w:rtl/>
        </w:rPr>
        <w:t xml:space="preserve"> </w:t>
      </w:r>
      <w:r>
        <w:rPr>
          <w:rFonts w:hint="cs"/>
          <w:rtl/>
        </w:rPr>
        <w:t xml:space="preserve">לרבות עמדת קבלת הקהל בסניף, </w:t>
      </w:r>
      <w:r w:rsidRPr="000146D9">
        <w:rPr>
          <w:rFonts w:hint="cs"/>
          <w:rtl/>
        </w:rPr>
        <w:t>חייב</w:t>
      </w:r>
      <w:r>
        <w:rPr>
          <w:rFonts w:hint="cs"/>
          <w:rtl/>
        </w:rPr>
        <w:t>ים</w:t>
      </w:r>
      <w:r w:rsidRPr="000146D9">
        <w:rPr>
          <w:rFonts w:hint="cs"/>
          <w:rtl/>
        </w:rPr>
        <w:t xml:space="preserve"> להיות נגיש</w:t>
      </w:r>
      <w:r>
        <w:rPr>
          <w:rFonts w:hint="cs"/>
          <w:rtl/>
        </w:rPr>
        <w:t>ים</w:t>
      </w:r>
      <w:r w:rsidRPr="000146D9">
        <w:rPr>
          <w:rFonts w:hint="cs"/>
          <w:rtl/>
        </w:rPr>
        <w:t xml:space="preserve"> לאנשים עם מוגבלויות  ובדגש על בעלי מוגבלויות המתניידי</w:t>
      </w:r>
      <w:r w:rsidRPr="000146D9">
        <w:rPr>
          <w:rFonts w:hint="eastAsia"/>
          <w:rtl/>
        </w:rPr>
        <w:t>ם</w:t>
      </w:r>
      <w:r w:rsidRPr="000146D9">
        <w:rPr>
          <w:rFonts w:hint="cs"/>
          <w:rtl/>
        </w:rPr>
        <w:t xml:space="preserve"> על כסא גלגלים. ככל שניתן ימוקמו הסניפים במרכזי הערים.</w:t>
      </w:r>
    </w:p>
    <w:p w:rsidR="00197DBD" w:rsidRDefault="00A16230" w:rsidP="000816FB">
      <w:pPr>
        <w:keepNext/>
        <w:keepLines/>
        <w:numPr>
          <w:ilvl w:val="0"/>
          <w:numId w:val="9"/>
        </w:numPr>
        <w:tabs>
          <w:tab w:val="num" w:pos="849"/>
        </w:tabs>
        <w:spacing w:line="360" w:lineRule="auto"/>
        <w:ind w:right="-567"/>
        <w:jc w:val="both"/>
      </w:pPr>
      <w:r w:rsidRPr="00F63E1E">
        <w:rPr>
          <w:rFonts w:hint="cs"/>
          <w:rtl/>
        </w:rPr>
        <w:t>נותן השירותים</w:t>
      </w:r>
      <w:r w:rsidRPr="00657882">
        <w:rPr>
          <w:rFonts w:hint="cs"/>
          <w:rtl/>
        </w:rPr>
        <w:t xml:space="preserve"> </w:t>
      </w:r>
      <w:r w:rsidR="00197DBD">
        <w:rPr>
          <w:rFonts w:hint="cs"/>
          <w:rtl/>
        </w:rPr>
        <w:t>בכל סניף אחראי על חשבונו לכל סידורי האבטחה הנדרשים לשם שמ</w:t>
      </w:r>
      <w:r>
        <w:rPr>
          <w:rFonts w:hint="cs"/>
          <w:rtl/>
        </w:rPr>
        <w:t>י</w:t>
      </w:r>
      <w:r w:rsidR="00197DBD">
        <w:rPr>
          <w:rFonts w:hint="cs"/>
          <w:rtl/>
        </w:rPr>
        <w:t xml:space="preserve">רה על בטיחות ציבור הפונים המגיעים לסניף. הוצאות האבטחה והביטחון יהיו כלולים במכלול הוצאותיו של </w:t>
      </w:r>
      <w:r w:rsidRPr="00F63E1E">
        <w:rPr>
          <w:rFonts w:hint="cs"/>
          <w:rtl/>
        </w:rPr>
        <w:t>נותן השירותים</w:t>
      </w:r>
      <w:r w:rsidR="00197DBD">
        <w:rPr>
          <w:rFonts w:hint="cs"/>
          <w:rtl/>
        </w:rPr>
        <w:t xml:space="preserve"> והוא לא יהיה רשאי לגבות בגינם כל תשלום מציבור הפונים ומקבלי השירות על-פי </w:t>
      </w:r>
      <w:r>
        <w:rPr>
          <w:rFonts w:hint="cs"/>
          <w:rtl/>
        </w:rPr>
        <w:t>הסכם</w:t>
      </w:r>
      <w:r w:rsidR="00197DBD">
        <w:rPr>
          <w:rFonts w:hint="cs"/>
          <w:rtl/>
        </w:rPr>
        <w:t xml:space="preserve"> זה. </w:t>
      </w:r>
    </w:p>
    <w:p w:rsidR="00197DBD" w:rsidRDefault="00197DBD" w:rsidP="000816FB">
      <w:pPr>
        <w:keepNext/>
        <w:keepLines/>
        <w:numPr>
          <w:ilvl w:val="0"/>
          <w:numId w:val="9"/>
        </w:numPr>
        <w:tabs>
          <w:tab w:val="num" w:pos="849"/>
        </w:tabs>
        <w:spacing w:line="360" w:lineRule="auto"/>
        <w:ind w:right="-567"/>
        <w:jc w:val="both"/>
      </w:pPr>
      <w:r>
        <w:rPr>
          <w:rFonts w:hint="cs"/>
          <w:rtl/>
        </w:rPr>
        <w:t xml:space="preserve">ככל שמדובר בסניף קיים שמתכוון </w:t>
      </w:r>
      <w:r w:rsidR="00A16230" w:rsidRPr="00F63E1E">
        <w:rPr>
          <w:rFonts w:hint="cs"/>
          <w:rtl/>
        </w:rPr>
        <w:t>נותן השירותים</w:t>
      </w:r>
      <w:r>
        <w:rPr>
          <w:rFonts w:hint="cs"/>
          <w:rtl/>
        </w:rPr>
        <w:t xml:space="preserve"> לשלב את מתן השירותים נשוא </w:t>
      </w:r>
      <w:r w:rsidR="00A16230">
        <w:rPr>
          <w:rFonts w:hint="cs"/>
          <w:rtl/>
        </w:rPr>
        <w:t>ההסכם</w:t>
      </w:r>
      <w:r>
        <w:rPr>
          <w:rFonts w:hint="cs"/>
          <w:rtl/>
        </w:rPr>
        <w:t xml:space="preserve">, יהיה עליו לתחום לכך משרד נפרד העומד בדרישות דלעיל עם כניסה נפרדת, </w:t>
      </w:r>
      <w:r w:rsidRPr="00586956">
        <w:rPr>
          <w:rFonts w:hint="cs"/>
          <w:b/>
          <w:bCs/>
          <w:rtl/>
        </w:rPr>
        <w:t>למעט אם מדובר "בסניף זעיר".</w:t>
      </w:r>
      <w:bookmarkEnd w:id="58"/>
    </w:p>
    <w:p w:rsidR="00197DBD" w:rsidRDefault="00197DBD" w:rsidP="000816FB">
      <w:pPr>
        <w:keepNext/>
        <w:keepLines/>
        <w:numPr>
          <w:ilvl w:val="0"/>
          <w:numId w:val="9"/>
        </w:numPr>
        <w:tabs>
          <w:tab w:val="num" w:pos="849"/>
        </w:tabs>
        <w:spacing w:line="360" w:lineRule="auto"/>
        <w:ind w:right="-567"/>
        <w:jc w:val="both"/>
      </w:pPr>
      <w:r w:rsidRPr="00FE0A2F">
        <w:rPr>
          <w:rFonts w:hint="cs"/>
          <w:rtl/>
        </w:rPr>
        <w:t xml:space="preserve">בסניפי </w:t>
      </w:r>
      <w:r w:rsidR="00497A43" w:rsidRPr="00F63E1E">
        <w:rPr>
          <w:rFonts w:hint="cs"/>
          <w:rtl/>
        </w:rPr>
        <w:t>נותן השירותים</w:t>
      </w:r>
      <w:r w:rsidRPr="00FE0A2F">
        <w:rPr>
          <w:rFonts w:hint="cs"/>
          <w:rtl/>
        </w:rPr>
        <w:t xml:space="preserve"> הנותנים שירות </w:t>
      </w:r>
      <w:r w:rsidR="00A16230">
        <w:rPr>
          <w:rFonts w:hint="cs"/>
          <w:rtl/>
        </w:rPr>
        <w:t>על פי הסכם זה</w:t>
      </w:r>
      <w:r w:rsidRPr="00FE0A2F">
        <w:rPr>
          <w:rFonts w:hint="cs"/>
          <w:rtl/>
        </w:rPr>
        <w:t xml:space="preserve">, לא תהיה פעילות עסקית אחרת, למעט בסניפים זעירים כפי הגדרתם </w:t>
      </w:r>
      <w:r>
        <w:rPr>
          <w:rFonts w:hint="cs"/>
          <w:rtl/>
        </w:rPr>
        <w:t>להלן</w:t>
      </w:r>
      <w:r w:rsidRPr="00FE0A2F">
        <w:rPr>
          <w:rFonts w:hint="cs"/>
          <w:rtl/>
        </w:rPr>
        <w:t xml:space="preserve">. </w:t>
      </w:r>
    </w:p>
    <w:p w:rsidR="00197DBD" w:rsidRDefault="00197DBD" w:rsidP="000816FB">
      <w:pPr>
        <w:keepNext/>
        <w:keepLines/>
        <w:numPr>
          <w:ilvl w:val="0"/>
          <w:numId w:val="9"/>
        </w:numPr>
        <w:tabs>
          <w:tab w:val="num" w:pos="849"/>
        </w:tabs>
        <w:spacing w:line="360" w:lineRule="auto"/>
        <w:ind w:right="-567"/>
        <w:jc w:val="both"/>
      </w:pPr>
      <w:r>
        <w:rPr>
          <w:rFonts w:hint="cs"/>
          <w:rtl/>
        </w:rPr>
        <w:t>בכל הסניפים יותקן מיזוג אוויר והם ירוהטו באופן ייצוגי  וישולטו באופן אחיד וקבוע. השילוט יכלול, בין היתר, את הימים ושעות הקבלה ומספר הטלפון בו ניתן לקבל שירותי מידע טלפוני.</w:t>
      </w:r>
    </w:p>
    <w:p w:rsidR="00197DBD" w:rsidRDefault="00197DBD" w:rsidP="000816FB">
      <w:pPr>
        <w:keepNext/>
        <w:keepLines/>
        <w:numPr>
          <w:ilvl w:val="0"/>
          <w:numId w:val="9"/>
        </w:numPr>
        <w:tabs>
          <w:tab w:val="num" w:pos="849"/>
        </w:tabs>
        <w:spacing w:line="360" w:lineRule="auto"/>
        <w:ind w:right="-567"/>
        <w:jc w:val="both"/>
      </w:pPr>
      <w:r>
        <w:rPr>
          <w:rFonts w:hint="cs"/>
          <w:rtl/>
        </w:rPr>
        <w:t>בכל אחד מהסניפים תהיה גישה מלאה לאנשים עם מוגבלויות בדגש על בעלי מוגבלויות אשר מתנייעים על כיסא גלגלים.</w:t>
      </w:r>
    </w:p>
    <w:p w:rsidR="00197DBD" w:rsidRDefault="00197DBD" w:rsidP="000816FB">
      <w:pPr>
        <w:keepNext/>
        <w:keepLines/>
        <w:numPr>
          <w:ilvl w:val="0"/>
          <w:numId w:val="9"/>
        </w:numPr>
        <w:tabs>
          <w:tab w:val="num" w:pos="849"/>
        </w:tabs>
        <w:spacing w:line="360" w:lineRule="auto"/>
        <w:ind w:right="-567"/>
        <w:jc w:val="both"/>
      </w:pPr>
      <w:r>
        <w:rPr>
          <w:rFonts w:hint="cs"/>
          <w:rtl/>
        </w:rPr>
        <w:t>יודגש כי כל סניף צריך להיבדק  ולקבל את אישור המנהל  לפתיחתו.</w:t>
      </w:r>
    </w:p>
    <w:p w:rsidR="00197DBD" w:rsidRDefault="00197DBD" w:rsidP="000816FB">
      <w:pPr>
        <w:numPr>
          <w:ilvl w:val="0"/>
          <w:numId w:val="9"/>
        </w:numPr>
        <w:spacing w:line="360" w:lineRule="auto"/>
        <w:ind w:right="166"/>
        <w:jc w:val="both"/>
      </w:pPr>
      <w:r>
        <w:rPr>
          <w:rFonts w:hint="cs"/>
          <w:rtl/>
        </w:rPr>
        <w:t>כל שינוי המתייחס לדרישות הנוגעות לסניפי מתן השירותים, לרבות שינוי בשעות קבלת הקהל או אספקת השירותים יהיה חייב באישור  מראש בכתב של המנהל.</w:t>
      </w:r>
    </w:p>
    <w:p w:rsidR="00197DBD" w:rsidRDefault="00197DBD" w:rsidP="000816FB">
      <w:pPr>
        <w:numPr>
          <w:ilvl w:val="0"/>
          <w:numId w:val="9"/>
        </w:numPr>
        <w:spacing w:line="360" w:lineRule="auto"/>
        <w:ind w:right="166"/>
        <w:jc w:val="both"/>
        <w:rPr>
          <w:rtl/>
        </w:rPr>
      </w:pPr>
      <w:r w:rsidRPr="005B7888">
        <w:rPr>
          <w:rFonts w:hint="cs"/>
          <w:rtl/>
        </w:rPr>
        <w:t>המשרד שומר לעצמו את הזכות לדרוש מ</w:t>
      </w:r>
      <w:r w:rsidR="00497A43" w:rsidRPr="00F63E1E">
        <w:rPr>
          <w:rFonts w:hint="cs"/>
          <w:rtl/>
        </w:rPr>
        <w:t>נותן השירותים</w:t>
      </w:r>
      <w:r w:rsidRPr="005B7888">
        <w:rPr>
          <w:rFonts w:hint="cs"/>
          <w:rtl/>
        </w:rPr>
        <w:t xml:space="preserve"> שינוי בגודל הסניף והיקף ימי ושעות הפעילות אם במהלך תקופת מתן השירותים</w:t>
      </w:r>
      <w:r w:rsidR="00A80B28">
        <w:rPr>
          <w:rFonts w:hint="cs"/>
          <w:rtl/>
        </w:rPr>
        <w:t xml:space="preserve"> בהסכם</w:t>
      </w:r>
      <w:r w:rsidRPr="005B7888">
        <w:rPr>
          <w:rFonts w:hint="cs"/>
          <w:rtl/>
        </w:rPr>
        <w:t xml:space="preserve">, היקף </w:t>
      </w:r>
      <w:r>
        <w:rPr>
          <w:rFonts w:hint="cs"/>
          <w:rtl/>
        </w:rPr>
        <w:t>אוכלוסיית הזכאים משתנה/גדלה.</w:t>
      </w:r>
      <w:r w:rsidRPr="00A15457">
        <w:rPr>
          <w:rFonts w:hint="cs"/>
          <w:rtl/>
        </w:rPr>
        <w:t xml:space="preserve"> </w:t>
      </w:r>
    </w:p>
    <w:p w:rsidR="00197DBD" w:rsidRDefault="00197DBD" w:rsidP="000816FB">
      <w:pPr>
        <w:numPr>
          <w:ilvl w:val="0"/>
          <w:numId w:val="9"/>
        </w:numPr>
        <w:spacing w:line="360" w:lineRule="auto"/>
        <w:ind w:right="166"/>
        <w:jc w:val="both"/>
        <w:rPr>
          <w:rtl/>
        </w:rPr>
      </w:pPr>
      <w:r w:rsidRPr="00A15457">
        <w:rPr>
          <w:rFonts w:hint="cs"/>
          <w:rtl/>
        </w:rPr>
        <w:t>גודל הסניף ש</w:t>
      </w:r>
      <w:r w:rsidR="00497A43">
        <w:rPr>
          <w:rFonts w:hint="cs"/>
          <w:rtl/>
        </w:rPr>
        <w:t>נ</w:t>
      </w:r>
      <w:r w:rsidR="00497A43" w:rsidRPr="00F63E1E">
        <w:rPr>
          <w:rFonts w:hint="cs"/>
          <w:rtl/>
        </w:rPr>
        <w:t>ותן השירותים</w:t>
      </w:r>
      <w:r w:rsidRPr="00A15457">
        <w:rPr>
          <w:rFonts w:hint="cs"/>
          <w:rtl/>
        </w:rPr>
        <w:t xml:space="preserve"> יידרש להעמיד למתן השירותים יהיה ב</w:t>
      </w:r>
      <w:r>
        <w:rPr>
          <w:rFonts w:hint="cs"/>
          <w:rtl/>
        </w:rPr>
        <w:t xml:space="preserve">התאם לחלוקת מקבלי השירות ואולם במידה ובמהלך תקופת ההתקשרות יחולו שינויים במספר מקבלי השירות, יהיה על </w:t>
      </w:r>
      <w:r w:rsidR="00497A43" w:rsidRPr="00F63E1E">
        <w:rPr>
          <w:rFonts w:hint="cs"/>
          <w:rtl/>
        </w:rPr>
        <w:t>נותן השירותים</w:t>
      </w:r>
      <w:r>
        <w:rPr>
          <w:rFonts w:hint="cs"/>
          <w:rtl/>
        </w:rPr>
        <w:t xml:space="preserve"> להתאים על חשבונם את גודל הסניף בהתאמה למספר מקבלי השירות.</w:t>
      </w:r>
    </w:p>
    <w:p w:rsidR="00197DBD" w:rsidRDefault="00197DBD" w:rsidP="000816FB">
      <w:pPr>
        <w:numPr>
          <w:ilvl w:val="0"/>
          <w:numId w:val="9"/>
        </w:numPr>
        <w:spacing w:line="360" w:lineRule="auto"/>
        <w:ind w:right="166"/>
        <w:jc w:val="both"/>
      </w:pPr>
      <w:r w:rsidRPr="00FE0A2F">
        <w:rPr>
          <w:rFonts w:hint="cs"/>
          <w:rtl/>
        </w:rPr>
        <w:t xml:space="preserve">יודגש כי כל סניף ללא כל קשר לגודלו יספק את כל "סל השירותים" </w:t>
      </w:r>
      <w:r w:rsidR="00A80B28">
        <w:rPr>
          <w:rFonts w:hint="cs"/>
          <w:rtl/>
        </w:rPr>
        <w:t xml:space="preserve">בהתאם להסכם </w:t>
      </w:r>
      <w:r w:rsidRPr="00FE0A2F">
        <w:rPr>
          <w:rFonts w:hint="cs"/>
          <w:rtl/>
        </w:rPr>
        <w:t>זה.</w:t>
      </w:r>
    </w:p>
    <w:p w:rsidR="00197DBD" w:rsidRDefault="00197DBD" w:rsidP="000816FB">
      <w:pPr>
        <w:numPr>
          <w:ilvl w:val="0"/>
          <w:numId w:val="9"/>
        </w:numPr>
        <w:spacing w:line="360" w:lineRule="auto"/>
        <w:ind w:right="166"/>
        <w:jc w:val="both"/>
      </w:pPr>
      <w:r>
        <w:rPr>
          <w:rFonts w:hint="cs"/>
          <w:rtl/>
        </w:rPr>
        <w:t>כל סניף יכלול אזור המתנה בישיבה שלא יפחת משני מושבים לפחות לכל עמדת שירות באותו סניף. לדוג' בסניף הכולל שתי עמדות שירות יוקצו 4 מקומות ישיבה לפחות באזור המתנה.</w:t>
      </w:r>
    </w:p>
    <w:p w:rsidR="000A11B2" w:rsidRDefault="000A11B2" w:rsidP="000816FB">
      <w:pPr>
        <w:numPr>
          <w:ilvl w:val="0"/>
          <w:numId w:val="9"/>
        </w:numPr>
        <w:spacing w:line="360" w:lineRule="auto"/>
        <w:ind w:right="166"/>
        <w:jc w:val="both"/>
      </w:pPr>
      <w:r>
        <w:rPr>
          <w:rFonts w:hint="cs"/>
          <w:rtl/>
        </w:rPr>
        <w:t>עמדת הפקיד המטפל בחדר מתן השירות תהיה מוארת ותאפשר ישיבה של לפחות שני אנשים בו זמנית מול הפקיד המטפל (למקרה שמגיעים שני בני זוג / פונה שמצרף אליו מלווה).</w:t>
      </w:r>
    </w:p>
    <w:p w:rsidR="00197DBD" w:rsidRDefault="00497A43" w:rsidP="000816FB">
      <w:pPr>
        <w:numPr>
          <w:ilvl w:val="0"/>
          <w:numId w:val="9"/>
        </w:numPr>
        <w:spacing w:line="360" w:lineRule="auto"/>
        <w:ind w:right="166"/>
        <w:jc w:val="both"/>
      </w:pPr>
      <w:r w:rsidRPr="00F63E1E">
        <w:rPr>
          <w:rFonts w:hint="cs"/>
          <w:rtl/>
        </w:rPr>
        <w:t>נותן השירותים</w:t>
      </w:r>
      <w:r w:rsidR="00197DBD">
        <w:rPr>
          <w:rFonts w:hint="cs"/>
          <w:rtl/>
        </w:rPr>
        <w:t xml:space="preserve"> יהיה רשאי לסגור זמנית סניף פעיל לתקופה מוגבלת בלבד אשר לא תעלה על 3 ימי קבלת קהל במצטבר בשנה, מטעמים שונים, כגון שיפוצים, השתלמויות מקצועיות, חופשה מרוכזת, בכפוף לאישור בקשה שתוגש 30 יום מראש למנהל ותאושר על ידו. במקרה של סגירת סניף באופן זמני כאמור </w:t>
      </w:r>
      <w:r w:rsidRPr="00F63E1E">
        <w:rPr>
          <w:rFonts w:hint="cs"/>
          <w:rtl/>
        </w:rPr>
        <w:t>נותן השירותים</w:t>
      </w:r>
      <w:r w:rsidR="00197DBD">
        <w:rPr>
          <w:rFonts w:hint="cs"/>
          <w:rtl/>
        </w:rPr>
        <w:t xml:space="preserve"> יודיע </w:t>
      </w:r>
      <w:r>
        <w:rPr>
          <w:rFonts w:hint="cs"/>
          <w:rtl/>
        </w:rPr>
        <w:t>ב</w:t>
      </w:r>
      <w:r w:rsidR="00197DBD">
        <w:rPr>
          <w:rFonts w:hint="cs"/>
          <w:rtl/>
        </w:rPr>
        <w:t>אמצעות הודעה כללית במוקד הטלפוני לכל לקוחותיו על הסגירה הזמנית וכן באמצעות מסרון ללקוחות הסניף ובנוסף יציב שלט מתאים, קריא וברור בכניסה לסניף. מבלי לגרוע מהאמור לעיל, הוראות סעיף קטן זה  לא יחולו על שירותי המוקד הטלפוני והם יפעלו באופן רצוף בכל שעות מתן השירותים.</w:t>
      </w:r>
    </w:p>
    <w:p w:rsidR="006C484B" w:rsidRDefault="00197DBD" w:rsidP="000816FB">
      <w:pPr>
        <w:numPr>
          <w:ilvl w:val="0"/>
          <w:numId w:val="9"/>
        </w:numPr>
        <w:spacing w:line="360" w:lineRule="auto"/>
        <w:ind w:right="166"/>
        <w:jc w:val="both"/>
      </w:pPr>
      <w:r w:rsidRPr="000C5200">
        <w:rPr>
          <w:rFonts w:hint="cs"/>
          <w:rtl/>
        </w:rPr>
        <w:t>המשרד</w:t>
      </w:r>
      <w:r w:rsidR="00353184">
        <w:rPr>
          <w:rFonts w:hint="cs"/>
          <w:rtl/>
        </w:rPr>
        <w:t>,</w:t>
      </w:r>
      <w:r w:rsidRPr="000C5200">
        <w:rPr>
          <w:rFonts w:hint="cs"/>
          <w:rtl/>
        </w:rPr>
        <w:t xml:space="preserve"> </w:t>
      </w:r>
      <w:r w:rsidR="00353184">
        <w:rPr>
          <w:rFonts w:hint="cs"/>
          <w:rtl/>
        </w:rPr>
        <w:t xml:space="preserve">לרבות באמצעות גורם מטעמו, </w:t>
      </w:r>
      <w:r w:rsidRPr="000C5200">
        <w:rPr>
          <w:rFonts w:hint="cs"/>
          <w:rtl/>
        </w:rPr>
        <w:t xml:space="preserve">יהיה רשאי </w:t>
      </w:r>
      <w:r w:rsidR="009C26BE">
        <w:rPr>
          <w:rFonts w:hint="cs"/>
          <w:rtl/>
        </w:rPr>
        <w:t xml:space="preserve">לערוך ביקורות בסניפי קבלת הקהל של </w:t>
      </w:r>
      <w:r w:rsidR="00497A43" w:rsidRPr="00F63E1E">
        <w:rPr>
          <w:rFonts w:hint="cs"/>
          <w:rtl/>
        </w:rPr>
        <w:t>נותן השירותים</w:t>
      </w:r>
      <w:r w:rsidR="009C26BE">
        <w:rPr>
          <w:rFonts w:hint="cs"/>
          <w:rtl/>
        </w:rPr>
        <w:t xml:space="preserve"> או </w:t>
      </w:r>
      <w:r w:rsidRPr="000C5200">
        <w:rPr>
          <w:rFonts w:hint="cs"/>
          <w:rtl/>
        </w:rPr>
        <w:t xml:space="preserve">לבצע סקר שביעות רצון ו/או משאל מדגמי בקרב מקבלי השירות השונים על פעילות </w:t>
      </w:r>
      <w:r w:rsidR="00497A43" w:rsidRPr="00F63E1E">
        <w:rPr>
          <w:rFonts w:hint="cs"/>
          <w:rtl/>
        </w:rPr>
        <w:t>נותן השירותים</w:t>
      </w:r>
      <w:r w:rsidRPr="000C5200">
        <w:rPr>
          <w:rFonts w:hint="cs"/>
          <w:rtl/>
        </w:rPr>
        <w:t xml:space="preserve"> בתקופת ההתקשרות ו</w:t>
      </w:r>
      <w:r w:rsidR="00497A43" w:rsidRPr="00F63E1E">
        <w:rPr>
          <w:rFonts w:hint="cs"/>
          <w:rtl/>
        </w:rPr>
        <w:t>נותן השירותים</w:t>
      </w:r>
      <w:r w:rsidR="00497A43" w:rsidRPr="00657882">
        <w:rPr>
          <w:rFonts w:hint="cs"/>
          <w:rtl/>
        </w:rPr>
        <w:t xml:space="preserve"> </w:t>
      </w:r>
      <w:r w:rsidRPr="000C5200">
        <w:rPr>
          <w:rFonts w:hint="cs"/>
          <w:rtl/>
        </w:rPr>
        <w:t>מחויב לשתף פעולה עם המשרד ולפעול בהתאם להנחיות ה</w:t>
      </w:r>
      <w:r>
        <w:rPr>
          <w:rFonts w:hint="cs"/>
          <w:rtl/>
        </w:rPr>
        <w:t>מנהל</w:t>
      </w:r>
      <w:r w:rsidRPr="000C5200">
        <w:rPr>
          <w:rFonts w:hint="cs"/>
          <w:rtl/>
        </w:rPr>
        <w:t>, ככל שיידרש בהתאם לממצאים</w:t>
      </w:r>
      <w:r w:rsidR="009C26BE">
        <w:rPr>
          <w:rFonts w:hint="cs"/>
          <w:rtl/>
        </w:rPr>
        <w:t>, לרבות העברת מידע ומסמכים ודיווח תקופתי, ככל שיידרש על ידי המשרד</w:t>
      </w:r>
      <w:r w:rsidRPr="000C5200">
        <w:rPr>
          <w:rFonts w:hint="cs"/>
          <w:rtl/>
        </w:rPr>
        <w:t>.</w:t>
      </w:r>
      <w:r w:rsidR="009C26BE">
        <w:rPr>
          <w:rFonts w:hint="cs"/>
          <w:rtl/>
        </w:rPr>
        <w:t xml:space="preserve"> </w:t>
      </w:r>
    </w:p>
    <w:p w:rsidR="00197DBD" w:rsidRPr="00C823A4" w:rsidRDefault="00197DBD" w:rsidP="000816FB">
      <w:pPr>
        <w:numPr>
          <w:ilvl w:val="0"/>
          <w:numId w:val="13"/>
        </w:numPr>
        <w:spacing w:line="360" w:lineRule="auto"/>
        <w:ind w:right="166"/>
        <w:jc w:val="both"/>
        <w:rPr>
          <w:b/>
          <w:bCs/>
          <w:sz w:val="32"/>
          <w:szCs w:val="32"/>
          <w:u w:val="single"/>
        </w:rPr>
      </w:pPr>
      <w:r w:rsidRPr="00C823A4">
        <w:rPr>
          <w:rFonts w:hint="cs"/>
          <w:b/>
          <w:bCs/>
          <w:sz w:val="32"/>
          <w:szCs w:val="32"/>
          <w:u w:val="single"/>
          <w:rtl/>
        </w:rPr>
        <w:t>היקף ושעות הפעילות</w:t>
      </w:r>
      <w:r w:rsidR="00663BC2">
        <w:rPr>
          <w:rFonts w:hint="cs"/>
          <w:b/>
          <w:bCs/>
          <w:sz w:val="32"/>
          <w:szCs w:val="32"/>
          <w:u w:val="single"/>
          <w:rtl/>
        </w:rPr>
        <w:t xml:space="preserve"> בסניפי קבלת הקהל</w:t>
      </w:r>
      <w:r w:rsidRPr="00C823A4">
        <w:rPr>
          <w:rFonts w:hint="cs"/>
          <w:b/>
          <w:bCs/>
          <w:sz w:val="32"/>
          <w:szCs w:val="32"/>
          <w:u w:val="single"/>
          <w:rtl/>
        </w:rPr>
        <w:t xml:space="preserve"> </w:t>
      </w:r>
    </w:p>
    <w:p w:rsidR="00197DBD" w:rsidRDefault="00197DBD" w:rsidP="00197DBD">
      <w:pPr>
        <w:rPr>
          <w:rtl/>
        </w:rPr>
      </w:pPr>
    </w:p>
    <w:p w:rsidR="00197DBD" w:rsidRDefault="00197DBD" w:rsidP="000816FB">
      <w:pPr>
        <w:numPr>
          <w:ilvl w:val="0"/>
          <w:numId w:val="10"/>
        </w:numPr>
        <w:spacing w:line="360" w:lineRule="auto"/>
        <w:ind w:right="166"/>
        <w:jc w:val="both"/>
      </w:pPr>
      <w:r w:rsidRPr="00152383">
        <w:rPr>
          <w:rFonts w:hint="cs"/>
          <w:rtl/>
        </w:rPr>
        <w:t xml:space="preserve">היקף  הפעילות בסניפים "גדולים", "בינוניים" ו"קטנים" יהיה כדלקמן: הסניף יהיה פתוח לקהל יהיה </w:t>
      </w:r>
      <w:r w:rsidRPr="00152383">
        <w:rPr>
          <w:rFonts w:hint="cs"/>
          <w:b/>
          <w:bCs/>
          <w:rtl/>
        </w:rPr>
        <w:t>29 שעות</w:t>
      </w:r>
      <w:r w:rsidRPr="00321A8F">
        <w:rPr>
          <w:rFonts w:hint="cs"/>
          <w:rtl/>
        </w:rPr>
        <w:t xml:space="preserve"> בשבוע לפחות</w:t>
      </w:r>
      <w:r>
        <w:rPr>
          <w:rFonts w:hint="cs"/>
          <w:rtl/>
        </w:rPr>
        <w:t xml:space="preserve"> לכל סניף</w:t>
      </w:r>
      <w:r w:rsidRPr="00321A8F">
        <w:rPr>
          <w:rFonts w:hint="cs"/>
          <w:rtl/>
        </w:rPr>
        <w:t xml:space="preserve">. שעות </w:t>
      </w:r>
      <w:r>
        <w:rPr>
          <w:rFonts w:hint="cs"/>
          <w:rtl/>
        </w:rPr>
        <w:t xml:space="preserve">קבלת הקהל </w:t>
      </w:r>
      <w:r w:rsidRPr="00321A8F">
        <w:rPr>
          <w:rFonts w:hint="cs"/>
          <w:rtl/>
        </w:rPr>
        <w:t xml:space="preserve"> תתחלקנה על פני 5 ימי עבודה לפחות. בימים א</w:t>
      </w:r>
      <w:r>
        <w:rPr>
          <w:rFonts w:hint="cs"/>
          <w:rtl/>
        </w:rPr>
        <w:t xml:space="preserve"> </w:t>
      </w:r>
      <w:r w:rsidRPr="00321A8F">
        <w:rPr>
          <w:rFonts w:hint="cs"/>
          <w:rtl/>
        </w:rPr>
        <w:t>-</w:t>
      </w:r>
      <w:r>
        <w:rPr>
          <w:rFonts w:hint="cs"/>
          <w:rtl/>
        </w:rPr>
        <w:t xml:space="preserve"> </w:t>
      </w:r>
      <w:r w:rsidRPr="00321A8F">
        <w:rPr>
          <w:rFonts w:hint="cs"/>
          <w:rtl/>
        </w:rPr>
        <w:t xml:space="preserve">ה 5 שעות </w:t>
      </w:r>
      <w:r>
        <w:rPr>
          <w:rFonts w:hint="cs"/>
          <w:rtl/>
        </w:rPr>
        <w:t xml:space="preserve">קבלת קהל </w:t>
      </w:r>
      <w:r w:rsidRPr="00321A8F">
        <w:rPr>
          <w:rFonts w:hint="cs"/>
          <w:rtl/>
        </w:rPr>
        <w:t xml:space="preserve">בכל יום </w:t>
      </w:r>
      <w:r w:rsidRPr="00152383">
        <w:rPr>
          <w:rFonts w:hint="cs"/>
          <w:u w:val="single"/>
          <w:rtl/>
        </w:rPr>
        <w:t xml:space="preserve">בשעות </w:t>
      </w:r>
      <w:r w:rsidRPr="00321A8F">
        <w:rPr>
          <w:rFonts w:hint="cs"/>
          <w:rtl/>
        </w:rPr>
        <w:t xml:space="preserve"> 08:30-13:30  ובשני ימים גם אחה"צ בשעות  16:00-18:00.</w:t>
      </w:r>
    </w:p>
    <w:p w:rsidR="00197DBD" w:rsidRDefault="00197DBD" w:rsidP="000816FB">
      <w:pPr>
        <w:numPr>
          <w:ilvl w:val="0"/>
          <w:numId w:val="10"/>
        </w:numPr>
        <w:spacing w:line="360" w:lineRule="auto"/>
        <w:ind w:right="166"/>
        <w:jc w:val="both"/>
      </w:pPr>
      <w:r>
        <w:rPr>
          <w:rFonts w:hint="cs"/>
          <w:rtl/>
        </w:rPr>
        <w:t>היקף הפעילות ב</w:t>
      </w:r>
      <w:r w:rsidRPr="00152383">
        <w:rPr>
          <w:rFonts w:hint="cs"/>
          <w:rtl/>
        </w:rPr>
        <w:t xml:space="preserve">סניפים </w:t>
      </w:r>
      <w:r>
        <w:rPr>
          <w:rFonts w:hint="cs"/>
          <w:rtl/>
        </w:rPr>
        <w:t>"</w:t>
      </w:r>
      <w:r w:rsidRPr="00152383">
        <w:rPr>
          <w:rFonts w:hint="cs"/>
          <w:rtl/>
        </w:rPr>
        <w:t>קטנים מאוד</w:t>
      </w:r>
      <w:r>
        <w:rPr>
          <w:rFonts w:hint="cs"/>
          <w:rtl/>
        </w:rPr>
        <w:t xml:space="preserve">" יהיה כדלקמן: </w:t>
      </w:r>
      <w:r w:rsidRPr="00152383">
        <w:rPr>
          <w:rFonts w:hint="cs"/>
          <w:rtl/>
        </w:rPr>
        <w:t xml:space="preserve">היקף  שעות קבלת קהל  יהיה לפחות  </w:t>
      </w:r>
      <w:r w:rsidRPr="00152383">
        <w:rPr>
          <w:rFonts w:hint="cs"/>
          <w:b/>
          <w:bCs/>
          <w:rtl/>
        </w:rPr>
        <w:t>17 שעות</w:t>
      </w:r>
      <w:r w:rsidRPr="00321A8F">
        <w:rPr>
          <w:rFonts w:hint="cs"/>
          <w:rtl/>
        </w:rPr>
        <w:t xml:space="preserve"> בשבוע </w:t>
      </w:r>
      <w:r>
        <w:rPr>
          <w:rFonts w:hint="cs"/>
          <w:rtl/>
        </w:rPr>
        <w:t xml:space="preserve"> לכל סניף</w:t>
      </w:r>
      <w:r w:rsidRPr="00321A8F">
        <w:rPr>
          <w:rFonts w:hint="cs"/>
          <w:rtl/>
        </w:rPr>
        <w:t xml:space="preserve">. שעות </w:t>
      </w:r>
      <w:r>
        <w:rPr>
          <w:rFonts w:hint="cs"/>
          <w:rtl/>
        </w:rPr>
        <w:t>קבלת הקהל</w:t>
      </w:r>
      <w:r w:rsidRPr="00321A8F">
        <w:rPr>
          <w:rFonts w:hint="cs"/>
          <w:rtl/>
        </w:rPr>
        <w:t xml:space="preserve"> תתחלקנה על פני 3 ימי עבודה לפחות. בימים א, ג' ו- ה' 5 שעות </w:t>
      </w:r>
      <w:r>
        <w:rPr>
          <w:rFonts w:hint="cs"/>
          <w:rtl/>
        </w:rPr>
        <w:t xml:space="preserve">קבלת קהל </w:t>
      </w:r>
      <w:r w:rsidRPr="00321A8F">
        <w:rPr>
          <w:rFonts w:hint="cs"/>
          <w:rtl/>
        </w:rPr>
        <w:t xml:space="preserve">בכל יום מתן שירות </w:t>
      </w:r>
      <w:r w:rsidRPr="00152383">
        <w:rPr>
          <w:rFonts w:hint="cs"/>
          <w:u w:val="single"/>
          <w:rtl/>
        </w:rPr>
        <w:t xml:space="preserve">בשעות </w:t>
      </w:r>
      <w:r w:rsidRPr="00321A8F">
        <w:rPr>
          <w:rFonts w:hint="cs"/>
          <w:rtl/>
        </w:rPr>
        <w:t xml:space="preserve"> 08:30-13:30  ויום אחד  גם אחה"צ בשעות  16:00-18:00.</w:t>
      </w:r>
      <w:bookmarkStart w:id="61" w:name="_Ref320781679"/>
    </w:p>
    <w:p w:rsidR="00197DBD" w:rsidRDefault="00197DBD" w:rsidP="000816FB">
      <w:pPr>
        <w:numPr>
          <w:ilvl w:val="0"/>
          <w:numId w:val="10"/>
        </w:numPr>
        <w:spacing w:line="360" w:lineRule="auto"/>
        <w:ind w:right="166"/>
        <w:jc w:val="both"/>
      </w:pPr>
      <w:r>
        <w:rPr>
          <w:rFonts w:hint="cs"/>
          <w:rtl/>
        </w:rPr>
        <w:t>היקף הפעילות ב</w:t>
      </w:r>
      <w:r w:rsidRPr="00D5500D">
        <w:rPr>
          <w:rFonts w:hint="cs"/>
          <w:rtl/>
        </w:rPr>
        <w:t xml:space="preserve">סניפים </w:t>
      </w:r>
      <w:r>
        <w:rPr>
          <w:rFonts w:hint="cs"/>
          <w:rtl/>
        </w:rPr>
        <w:t>"</w:t>
      </w:r>
      <w:r w:rsidRPr="00D5500D">
        <w:rPr>
          <w:rFonts w:hint="cs"/>
          <w:rtl/>
        </w:rPr>
        <w:t>זעירים</w:t>
      </w:r>
      <w:r>
        <w:rPr>
          <w:rFonts w:hint="cs"/>
          <w:rtl/>
        </w:rPr>
        <w:t>"</w:t>
      </w:r>
      <w:r w:rsidRPr="00D5500D">
        <w:rPr>
          <w:rFonts w:hint="cs"/>
          <w:rtl/>
        </w:rPr>
        <w:t xml:space="preserve"> </w:t>
      </w:r>
      <w:r>
        <w:rPr>
          <w:rFonts w:hint="cs"/>
          <w:rtl/>
        </w:rPr>
        <w:t xml:space="preserve">יהיה כדלקמן: </w:t>
      </w:r>
      <w:r w:rsidRPr="00152383">
        <w:rPr>
          <w:rFonts w:hint="cs"/>
          <w:rtl/>
        </w:rPr>
        <w:t xml:space="preserve">היקף  שעות קבלת קהל  יהיה לפחות  </w:t>
      </w:r>
      <w:r>
        <w:rPr>
          <w:rFonts w:hint="cs"/>
          <w:b/>
          <w:bCs/>
          <w:rtl/>
        </w:rPr>
        <w:t>9</w:t>
      </w:r>
      <w:r w:rsidRPr="00152383">
        <w:rPr>
          <w:rFonts w:hint="cs"/>
          <w:b/>
          <w:bCs/>
          <w:rtl/>
        </w:rPr>
        <w:t xml:space="preserve"> שעות</w:t>
      </w:r>
      <w:r w:rsidRPr="00321A8F">
        <w:rPr>
          <w:rFonts w:hint="cs"/>
          <w:rtl/>
        </w:rPr>
        <w:t xml:space="preserve"> בשבוע </w:t>
      </w:r>
      <w:r>
        <w:rPr>
          <w:rFonts w:hint="cs"/>
          <w:rtl/>
        </w:rPr>
        <w:t xml:space="preserve"> לכל סניף</w:t>
      </w:r>
      <w:r w:rsidRPr="00321A8F">
        <w:rPr>
          <w:rFonts w:hint="cs"/>
          <w:rtl/>
        </w:rPr>
        <w:t>.</w:t>
      </w:r>
      <w:r>
        <w:rPr>
          <w:rFonts w:hint="cs"/>
          <w:rtl/>
        </w:rPr>
        <w:t xml:space="preserve"> קבלת קהל</w:t>
      </w:r>
      <w:r w:rsidRPr="00D5500D">
        <w:rPr>
          <w:rFonts w:hint="cs"/>
          <w:rtl/>
        </w:rPr>
        <w:t xml:space="preserve"> </w:t>
      </w:r>
      <w:r>
        <w:rPr>
          <w:rFonts w:hint="cs"/>
          <w:rtl/>
        </w:rPr>
        <w:t xml:space="preserve">לכל סניף </w:t>
      </w:r>
      <w:r w:rsidRPr="00D5500D">
        <w:rPr>
          <w:rFonts w:hint="cs"/>
          <w:rtl/>
        </w:rPr>
        <w:t>יהיה</w:t>
      </w:r>
      <w:r>
        <w:rPr>
          <w:rFonts w:hint="cs"/>
          <w:rtl/>
        </w:rPr>
        <w:t xml:space="preserve"> יום אחד בשבוע שעות קבלת קהל  </w:t>
      </w:r>
      <w:r w:rsidRPr="00414582">
        <w:rPr>
          <w:rFonts w:hint="cs"/>
          <w:rtl/>
        </w:rPr>
        <w:t xml:space="preserve">08:30-15:30 </w:t>
      </w:r>
      <w:r>
        <w:rPr>
          <w:rFonts w:hint="cs"/>
          <w:rtl/>
        </w:rPr>
        <w:t xml:space="preserve">ויום נוסף אחר הצהריים 16:00 </w:t>
      </w:r>
      <w:r>
        <w:rPr>
          <w:rtl/>
        </w:rPr>
        <w:t>–</w:t>
      </w:r>
      <w:r>
        <w:rPr>
          <w:rFonts w:hint="cs"/>
          <w:rtl/>
        </w:rPr>
        <w:t xml:space="preserve"> 18:00. </w:t>
      </w:r>
      <w:r w:rsidRPr="00321A8F">
        <w:rPr>
          <w:rFonts w:hint="cs"/>
          <w:rtl/>
        </w:rPr>
        <w:t xml:space="preserve">בסניפים אלה בלבד תותר </w:t>
      </w:r>
      <w:r w:rsidR="001D1D22">
        <w:rPr>
          <w:rFonts w:hint="cs"/>
          <w:rtl/>
        </w:rPr>
        <w:t>לנותן השירותים</w:t>
      </w:r>
      <w:r w:rsidRPr="00321A8F">
        <w:rPr>
          <w:rFonts w:hint="cs"/>
          <w:rtl/>
        </w:rPr>
        <w:t xml:space="preserve"> גם פעילות אחרת בסניף ובלבד שלא תפגע ב</w:t>
      </w:r>
      <w:r>
        <w:rPr>
          <w:rFonts w:hint="cs"/>
          <w:rtl/>
        </w:rPr>
        <w:t>מתן השרות לפונים נשוא מכרז זה.</w:t>
      </w:r>
      <w:bookmarkEnd w:id="61"/>
    </w:p>
    <w:p w:rsidR="00197DBD" w:rsidRDefault="00197DBD" w:rsidP="000816FB">
      <w:pPr>
        <w:numPr>
          <w:ilvl w:val="0"/>
          <w:numId w:val="10"/>
        </w:numPr>
        <w:spacing w:line="360" w:lineRule="auto"/>
        <w:ind w:right="166"/>
        <w:jc w:val="both"/>
      </w:pPr>
      <w:r>
        <w:rPr>
          <w:rFonts w:hint="cs"/>
          <w:rtl/>
        </w:rPr>
        <w:t xml:space="preserve">מובהר בזאת כי השירותים בסניפים יינתנו על ידי </w:t>
      </w:r>
      <w:r w:rsidR="001D1D22">
        <w:rPr>
          <w:rFonts w:hint="cs"/>
          <w:rtl/>
        </w:rPr>
        <w:t>נותן השירותים</w:t>
      </w:r>
      <w:r>
        <w:rPr>
          <w:rFonts w:hint="cs"/>
          <w:rtl/>
        </w:rPr>
        <w:t xml:space="preserve"> בהיקפים האמורים בכל מהלך השנה לרבות בערבי חג ובחול המועד. </w:t>
      </w:r>
      <w:r w:rsidR="001D1D22">
        <w:rPr>
          <w:rFonts w:hint="cs"/>
          <w:rtl/>
        </w:rPr>
        <w:t xml:space="preserve">נותן השירותים </w:t>
      </w:r>
      <w:r>
        <w:rPr>
          <w:rFonts w:hint="cs"/>
          <w:rtl/>
        </w:rPr>
        <w:t xml:space="preserve">רשאי לצמצם את שעות הפעילות בסניפים בערבי חג ובימי חול המועד לארבע שעות ביום לכל הפחות. </w:t>
      </w:r>
    </w:p>
    <w:p w:rsidR="00197DBD" w:rsidRDefault="00197DBD" w:rsidP="000816FB">
      <w:pPr>
        <w:numPr>
          <w:ilvl w:val="0"/>
          <w:numId w:val="10"/>
        </w:numPr>
        <w:spacing w:line="360" w:lineRule="auto"/>
        <w:ind w:right="166"/>
        <w:jc w:val="both"/>
      </w:pPr>
      <w:r>
        <w:rPr>
          <w:rFonts w:hint="cs"/>
          <w:rtl/>
        </w:rPr>
        <w:t xml:space="preserve">משך ההמתנה לקבלת השירות בקבלת קהל בכל אחד מהסניפים לא יעלה על </w:t>
      </w:r>
      <w:r w:rsidRPr="00864029">
        <w:rPr>
          <w:rFonts w:hint="cs"/>
          <w:b/>
          <w:bCs/>
          <w:rtl/>
        </w:rPr>
        <w:t>ארבעים (</w:t>
      </w:r>
      <w:r>
        <w:rPr>
          <w:rFonts w:hint="cs"/>
          <w:rtl/>
        </w:rPr>
        <w:t xml:space="preserve"> </w:t>
      </w:r>
      <w:r w:rsidRPr="00864029">
        <w:rPr>
          <w:rFonts w:hint="cs"/>
          <w:b/>
          <w:bCs/>
          <w:rtl/>
        </w:rPr>
        <w:t>40 ) דקות בממוצע,</w:t>
      </w:r>
      <w:r>
        <w:rPr>
          <w:rFonts w:hint="cs"/>
          <w:rtl/>
        </w:rPr>
        <w:t xml:space="preserve"> עד לקבלת השירות.</w:t>
      </w:r>
    </w:p>
    <w:p w:rsidR="00197DBD" w:rsidRDefault="00197DBD" w:rsidP="00197DBD">
      <w:pPr>
        <w:rPr>
          <w:rtl/>
        </w:rPr>
      </w:pPr>
    </w:p>
    <w:p w:rsidR="00197DBD" w:rsidRDefault="00197DBD" w:rsidP="00856BEC">
      <w:pPr>
        <w:spacing w:line="360" w:lineRule="auto"/>
      </w:pPr>
      <w:r>
        <w:rPr>
          <w:rFonts w:hint="cs"/>
          <w:rtl/>
        </w:rPr>
        <w:t>כל שינוי המתייחס לדרישות הנוגעות לסניפי מתן השירותים, לרבות שינוי בשעות קבלת הקהל או אספקת השירותים חייב באישור מראש בכתב של המנהל.</w:t>
      </w:r>
    </w:p>
    <w:p w:rsidR="00197DBD" w:rsidRDefault="00197DBD" w:rsidP="00856BEC">
      <w:pPr>
        <w:spacing w:line="360" w:lineRule="auto"/>
        <w:rPr>
          <w:rtl/>
        </w:rPr>
      </w:pPr>
      <w:r w:rsidRPr="005B7888">
        <w:rPr>
          <w:rFonts w:hint="cs"/>
          <w:rtl/>
        </w:rPr>
        <w:t>המשרד שומר לעצמו את הזכות לדרוש מ</w:t>
      </w:r>
      <w:r w:rsidR="00856BEC">
        <w:rPr>
          <w:rFonts w:hint="cs"/>
          <w:rtl/>
        </w:rPr>
        <w:t>נותן השירותים</w:t>
      </w:r>
      <w:r w:rsidRPr="005B7888">
        <w:rPr>
          <w:rFonts w:hint="cs"/>
          <w:rtl/>
        </w:rPr>
        <w:t xml:space="preserve"> שינוי בגודל הסניף והיקף ימי ושעות הפעילות אם במהלך תקופת מתן השירותים </w:t>
      </w:r>
      <w:r w:rsidR="00856BEC">
        <w:rPr>
          <w:rFonts w:hint="cs"/>
          <w:rtl/>
        </w:rPr>
        <w:t>לפי ההסכם</w:t>
      </w:r>
      <w:r w:rsidRPr="005B7888">
        <w:rPr>
          <w:rFonts w:hint="cs"/>
          <w:rtl/>
        </w:rPr>
        <w:t xml:space="preserve">, היקף </w:t>
      </w:r>
      <w:r>
        <w:rPr>
          <w:rFonts w:hint="cs"/>
          <w:rtl/>
        </w:rPr>
        <w:t>אוכלוסיית הזכאים משתנה/גדלה.</w:t>
      </w:r>
      <w:r w:rsidRPr="00A15457">
        <w:rPr>
          <w:rFonts w:hint="cs"/>
          <w:rtl/>
        </w:rPr>
        <w:t xml:space="preserve"> </w:t>
      </w:r>
    </w:p>
    <w:p w:rsidR="009B5649" w:rsidRDefault="009B5649" w:rsidP="00197DBD">
      <w:pPr>
        <w:spacing w:line="360" w:lineRule="auto"/>
        <w:rPr>
          <w:rtl/>
        </w:rPr>
      </w:pPr>
    </w:p>
    <w:p w:rsidR="009B5649" w:rsidRPr="00C823A4" w:rsidRDefault="009B5649" w:rsidP="000816FB">
      <w:pPr>
        <w:numPr>
          <w:ilvl w:val="0"/>
          <w:numId w:val="13"/>
        </w:numPr>
        <w:spacing w:line="360" w:lineRule="auto"/>
        <w:ind w:right="166"/>
        <w:jc w:val="both"/>
        <w:rPr>
          <w:b/>
          <w:bCs/>
          <w:sz w:val="32"/>
          <w:szCs w:val="32"/>
          <w:u w:val="single"/>
        </w:rPr>
      </w:pPr>
      <w:r w:rsidRPr="00C823A4">
        <w:rPr>
          <w:rFonts w:hint="cs"/>
          <w:b/>
          <w:bCs/>
          <w:sz w:val="32"/>
          <w:szCs w:val="32"/>
          <w:u w:val="single"/>
          <w:rtl/>
        </w:rPr>
        <w:t>מוקד טלפוני</w:t>
      </w:r>
    </w:p>
    <w:p w:rsidR="00197DBD" w:rsidRDefault="00197DBD" w:rsidP="00197DBD">
      <w:pPr>
        <w:spacing w:line="360" w:lineRule="auto"/>
        <w:rPr>
          <w:rtl/>
        </w:rPr>
      </w:pPr>
    </w:p>
    <w:p w:rsidR="009B5649" w:rsidRDefault="009B5649" w:rsidP="00AD0D98">
      <w:pPr>
        <w:spacing w:line="360" w:lineRule="auto"/>
        <w:ind w:left="1080"/>
        <w:jc w:val="both"/>
      </w:pPr>
      <w:r>
        <w:rPr>
          <w:rFonts w:hint="cs"/>
          <w:rtl/>
        </w:rPr>
        <w:t xml:space="preserve">לצורך מתן השירותים </w:t>
      </w:r>
      <w:r w:rsidR="00BF03F0">
        <w:rPr>
          <w:rFonts w:hint="cs"/>
          <w:rtl/>
        </w:rPr>
        <w:t>נותן השירותים</w:t>
      </w:r>
      <w:r>
        <w:rPr>
          <w:rFonts w:hint="cs"/>
          <w:rtl/>
        </w:rPr>
        <w:t xml:space="preserve"> יעמיד מערכת טלפונים רב קווית בהתאם למפורט ונדרש בנספח </w:t>
      </w:r>
      <w:r w:rsidRPr="00C26C00">
        <w:rPr>
          <w:rFonts w:hint="cs"/>
          <w:b/>
          <w:bCs/>
          <w:u w:val="single"/>
          <w:rtl/>
        </w:rPr>
        <w:t>ב'</w:t>
      </w:r>
      <w:r w:rsidR="00AD0D98">
        <w:rPr>
          <w:rFonts w:hint="cs"/>
          <w:b/>
          <w:bCs/>
          <w:u w:val="single"/>
          <w:rtl/>
        </w:rPr>
        <w:t>3</w:t>
      </w:r>
      <w:r w:rsidRPr="00C26C00">
        <w:rPr>
          <w:rFonts w:hint="cs"/>
          <w:b/>
          <w:bCs/>
          <w:u w:val="single"/>
          <w:rtl/>
        </w:rPr>
        <w:t xml:space="preserve"> </w:t>
      </w:r>
      <w:r>
        <w:rPr>
          <w:rFonts w:hint="cs"/>
          <w:rtl/>
        </w:rPr>
        <w:t xml:space="preserve">לחוזה. </w:t>
      </w:r>
    </w:p>
    <w:p w:rsidR="00197DBD" w:rsidRPr="009B5649" w:rsidRDefault="00197DBD" w:rsidP="00197DBD">
      <w:pPr>
        <w:rPr>
          <w:highlight w:val="cyan"/>
        </w:rPr>
      </w:pPr>
    </w:p>
    <w:p w:rsidR="00197DBD" w:rsidRDefault="00197DBD" w:rsidP="00197DBD"/>
    <w:p w:rsidR="00197DBD" w:rsidRPr="00C823A4" w:rsidRDefault="00197DBD" w:rsidP="000816FB">
      <w:pPr>
        <w:numPr>
          <w:ilvl w:val="0"/>
          <w:numId w:val="13"/>
        </w:numPr>
        <w:spacing w:line="360" w:lineRule="auto"/>
        <w:ind w:right="166"/>
        <w:jc w:val="both"/>
        <w:rPr>
          <w:b/>
          <w:bCs/>
          <w:sz w:val="32"/>
          <w:szCs w:val="32"/>
          <w:u w:val="single"/>
        </w:rPr>
      </w:pPr>
      <w:r w:rsidRPr="00C823A4">
        <w:rPr>
          <w:rFonts w:hint="cs"/>
          <w:b/>
          <w:bCs/>
          <w:sz w:val="32"/>
          <w:szCs w:val="32"/>
          <w:u w:val="single"/>
          <w:rtl/>
        </w:rPr>
        <w:t>מערכת מ</w:t>
      </w:r>
      <w:r w:rsidR="002705B6">
        <w:rPr>
          <w:rFonts w:hint="cs"/>
          <w:b/>
          <w:bCs/>
          <w:sz w:val="32"/>
          <w:szCs w:val="32"/>
          <w:u w:val="single"/>
          <w:rtl/>
        </w:rPr>
        <w:t>חשוב</w:t>
      </w:r>
    </w:p>
    <w:p w:rsidR="002705B6" w:rsidRPr="002705B6" w:rsidRDefault="002705B6" w:rsidP="002705B6">
      <w:pPr>
        <w:pStyle w:val="11"/>
        <w:keepLines/>
        <w:spacing w:before="240" w:line="259" w:lineRule="auto"/>
        <w:ind w:left="432" w:hanging="432"/>
        <w:jc w:val="left"/>
        <w:rPr>
          <w:rFonts w:cs="David"/>
          <w:b w:val="0"/>
          <w:bCs w:val="0"/>
          <w:rtl/>
        </w:rPr>
      </w:pPr>
    </w:p>
    <w:p w:rsidR="002705B6" w:rsidRDefault="002705B6" w:rsidP="000816FB">
      <w:pPr>
        <w:pStyle w:val="af5"/>
        <w:numPr>
          <w:ilvl w:val="0"/>
          <w:numId w:val="15"/>
        </w:numPr>
        <w:spacing w:after="160" w:line="360" w:lineRule="auto"/>
        <w:contextualSpacing/>
      </w:pPr>
      <w:r w:rsidRPr="002705B6">
        <w:rPr>
          <w:rFonts w:cs="David" w:hint="cs"/>
          <w:sz w:val="24"/>
          <w:szCs w:val="24"/>
          <w:rtl/>
          <w:lang w:eastAsia="en-US"/>
        </w:rPr>
        <w:t>המשרד יעמיד לרשות הזוכים מערכת מחשוב כוללת התומכת בכל התהליכים העסקיים נדרשים לצורך מתן השירותים.</w:t>
      </w:r>
      <w:r>
        <w:rPr>
          <w:rFonts w:cs="David" w:hint="cs"/>
          <w:sz w:val="24"/>
          <w:szCs w:val="24"/>
          <w:rtl/>
          <w:lang w:eastAsia="en-US"/>
        </w:rPr>
        <w:t xml:space="preserve"> </w:t>
      </w:r>
    </w:p>
    <w:p w:rsidR="002705B6" w:rsidRPr="002705B6" w:rsidRDefault="002705B6" w:rsidP="000816FB">
      <w:pPr>
        <w:pStyle w:val="af5"/>
        <w:numPr>
          <w:ilvl w:val="0"/>
          <w:numId w:val="15"/>
        </w:numPr>
        <w:spacing w:after="160" w:line="360" w:lineRule="auto"/>
        <w:contextualSpacing/>
        <w:rPr>
          <w:rFonts w:cs="David"/>
          <w:sz w:val="24"/>
          <w:szCs w:val="24"/>
          <w:lang w:eastAsia="en-US"/>
        </w:rPr>
      </w:pPr>
      <w:r w:rsidRPr="002705B6">
        <w:rPr>
          <w:rFonts w:cs="David" w:hint="cs"/>
          <w:sz w:val="24"/>
          <w:szCs w:val="24"/>
          <w:rtl/>
          <w:lang w:eastAsia="en-US"/>
        </w:rPr>
        <w:t xml:space="preserve">מאפייניה העיקריים של המערכת: </w:t>
      </w:r>
    </w:p>
    <w:p w:rsidR="002705B6" w:rsidRPr="002705B6" w:rsidRDefault="002705B6" w:rsidP="000816FB">
      <w:pPr>
        <w:pStyle w:val="af5"/>
        <w:numPr>
          <w:ilvl w:val="1"/>
          <w:numId w:val="15"/>
        </w:numPr>
        <w:spacing w:line="360" w:lineRule="auto"/>
        <w:rPr>
          <w:rFonts w:cs="David"/>
          <w:sz w:val="24"/>
          <w:szCs w:val="24"/>
          <w:rtl/>
          <w:lang w:eastAsia="en-US"/>
        </w:rPr>
      </w:pPr>
      <w:r w:rsidRPr="002705B6">
        <w:rPr>
          <w:rFonts w:cs="David" w:hint="cs"/>
          <w:sz w:val="24"/>
          <w:szCs w:val="24"/>
          <w:rtl/>
          <w:lang w:eastAsia="en-US"/>
        </w:rPr>
        <w:t>אגירה דיגיטלית של כל תיקי הסיוע, שמשמעותה שכל מסמך המוצג בתהליך נסרק באמצעות הזכיין למאגר תיקי הסיוע המוחזק במשרד ועומד לעיון לרשות עובדי הזכיין בכל עת.</w:t>
      </w:r>
    </w:p>
    <w:p w:rsidR="002705B6" w:rsidRPr="002705B6" w:rsidRDefault="002705B6" w:rsidP="000816FB">
      <w:pPr>
        <w:pStyle w:val="af5"/>
        <w:numPr>
          <w:ilvl w:val="1"/>
          <w:numId w:val="15"/>
        </w:numPr>
        <w:spacing w:line="360" w:lineRule="auto"/>
        <w:rPr>
          <w:rFonts w:cs="David"/>
          <w:sz w:val="24"/>
          <w:szCs w:val="24"/>
          <w:lang w:eastAsia="en-US"/>
        </w:rPr>
      </w:pPr>
      <w:r w:rsidRPr="002705B6">
        <w:rPr>
          <w:rFonts w:cs="David" w:hint="cs"/>
          <w:sz w:val="24"/>
          <w:szCs w:val="24"/>
          <w:rtl/>
          <w:lang w:eastAsia="en-US"/>
        </w:rPr>
        <w:t>בדיקה של נתוני מבקשי הסיוע, בקרתם, קביעת הזכאות ורמת הסיוע.</w:t>
      </w:r>
    </w:p>
    <w:p w:rsidR="002705B6" w:rsidRPr="002705B6" w:rsidRDefault="002705B6" w:rsidP="000816FB">
      <w:pPr>
        <w:pStyle w:val="af5"/>
        <w:numPr>
          <w:ilvl w:val="1"/>
          <w:numId w:val="15"/>
        </w:numPr>
        <w:spacing w:line="360" w:lineRule="auto"/>
        <w:rPr>
          <w:rFonts w:cs="David"/>
          <w:sz w:val="24"/>
          <w:szCs w:val="24"/>
          <w:lang w:eastAsia="en-US"/>
        </w:rPr>
      </w:pPr>
      <w:r w:rsidRPr="002705B6">
        <w:rPr>
          <w:rFonts w:cs="David" w:hint="cs"/>
          <w:sz w:val="24"/>
          <w:szCs w:val="24"/>
          <w:rtl/>
          <w:lang w:eastAsia="en-US"/>
        </w:rPr>
        <w:t>תמיכה בניהול, רישום ותיעוד בתיק של כל התהליכים הנדרשים על ידי המשרד.</w:t>
      </w:r>
    </w:p>
    <w:p w:rsidR="002705B6" w:rsidRPr="002705B6" w:rsidRDefault="002705B6" w:rsidP="000816FB">
      <w:pPr>
        <w:pStyle w:val="af5"/>
        <w:numPr>
          <w:ilvl w:val="1"/>
          <w:numId w:val="15"/>
        </w:numPr>
        <w:spacing w:line="360" w:lineRule="auto"/>
        <w:rPr>
          <w:rFonts w:cs="David"/>
          <w:sz w:val="24"/>
          <w:szCs w:val="24"/>
          <w:lang w:eastAsia="en-US"/>
        </w:rPr>
      </w:pPr>
      <w:r w:rsidRPr="002705B6">
        <w:rPr>
          <w:rFonts w:cs="David" w:hint="cs"/>
          <w:sz w:val="24"/>
          <w:szCs w:val="24"/>
          <w:rtl/>
          <w:lang w:eastAsia="en-US"/>
        </w:rPr>
        <w:t>יבוא מידע נדרש ממאגרים ממשלתיים אחרים המאפשר בדיקת זכאות ללא הפניית הפונה להבאת אישורים כתובים מגורמי ממשלה אחרים.</w:t>
      </w:r>
    </w:p>
    <w:p w:rsidR="002705B6" w:rsidRPr="002705B6" w:rsidRDefault="002705B6" w:rsidP="000816FB">
      <w:pPr>
        <w:pStyle w:val="af5"/>
        <w:numPr>
          <w:ilvl w:val="1"/>
          <w:numId w:val="15"/>
        </w:numPr>
        <w:spacing w:line="360" w:lineRule="auto"/>
        <w:rPr>
          <w:rFonts w:cs="David"/>
          <w:sz w:val="24"/>
          <w:szCs w:val="24"/>
          <w:lang w:eastAsia="en-US"/>
        </w:rPr>
      </w:pPr>
      <w:r w:rsidRPr="002705B6">
        <w:rPr>
          <w:rFonts w:cs="David" w:hint="cs"/>
          <w:sz w:val="24"/>
          <w:szCs w:val="24"/>
          <w:rtl/>
          <w:lang w:eastAsia="en-US"/>
        </w:rPr>
        <w:t>תשלומי סיוע ישירות לחשבונות הפונה, או העברה לבנק הדואר במקרה של חשבונות בנק חסומים.</w:t>
      </w:r>
    </w:p>
    <w:p w:rsidR="002705B6" w:rsidRPr="002705B6" w:rsidRDefault="002705B6" w:rsidP="000816FB">
      <w:pPr>
        <w:pStyle w:val="af5"/>
        <w:numPr>
          <w:ilvl w:val="1"/>
          <w:numId w:val="15"/>
        </w:numPr>
        <w:spacing w:line="360" w:lineRule="auto"/>
        <w:rPr>
          <w:rFonts w:cs="David"/>
          <w:sz w:val="24"/>
          <w:szCs w:val="24"/>
          <w:lang w:eastAsia="en-US"/>
        </w:rPr>
      </w:pPr>
      <w:r w:rsidRPr="002705B6">
        <w:rPr>
          <w:rFonts w:cs="David" w:hint="cs"/>
          <w:sz w:val="24"/>
          <w:szCs w:val="24"/>
          <w:rtl/>
          <w:lang w:eastAsia="en-US"/>
        </w:rPr>
        <w:t>טיפול בערעורים ופניות לוועדות המשרד.</w:t>
      </w:r>
    </w:p>
    <w:p w:rsidR="002705B6" w:rsidRPr="002705B6" w:rsidRDefault="002705B6" w:rsidP="000816FB">
      <w:pPr>
        <w:pStyle w:val="af5"/>
        <w:numPr>
          <w:ilvl w:val="1"/>
          <w:numId w:val="15"/>
        </w:numPr>
        <w:spacing w:line="360" w:lineRule="auto"/>
        <w:rPr>
          <w:rFonts w:cs="David"/>
          <w:sz w:val="24"/>
          <w:szCs w:val="24"/>
          <w:rtl/>
          <w:lang w:eastAsia="en-US"/>
        </w:rPr>
      </w:pPr>
      <w:r w:rsidRPr="002705B6">
        <w:rPr>
          <w:rFonts w:cs="David" w:hint="cs"/>
          <w:sz w:val="24"/>
          <w:szCs w:val="24"/>
          <w:rtl/>
          <w:lang w:eastAsia="en-US"/>
        </w:rPr>
        <w:t>יצירה אוטומטית של התכתובת הנדרשת מול הפונה.</w:t>
      </w:r>
    </w:p>
    <w:p w:rsidR="002705B6" w:rsidRPr="002705B6" w:rsidRDefault="002705B6" w:rsidP="00906DE2">
      <w:pPr>
        <w:pStyle w:val="af5"/>
        <w:keepLines/>
        <w:numPr>
          <w:ilvl w:val="1"/>
          <w:numId w:val="0"/>
        </w:numPr>
        <w:spacing w:before="40" w:line="360" w:lineRule="auto"/>
        <w:ind w:left="576" w:hanging="576"/>
        <w:rPr>
          <w:rFonts w:cs="David"/>
          <w:sz w:val="24"/>
          <w:szCs w:val="24"/>
          <w:rtl/>
          <w:lang w:eastAsia="en-US"/>
        </w:rPr>
      </w:pPr>
    </w:p>
    <w:p w:rsidR="002705B6" w:rsidRPr="00906DE2" w:rsidRDefault="002705B6" w:rsidP="000816FB">
      <w:pPr>
        <w:pStyle w:val="af5"/>
        <w:numPr>
          <w:ilvl w:val="0"/>
          <w:numId w:val="15"/>
        </w:numPr>
        <w:spacing w:line="360" w:lineRule="auto"/>
        <w:rPr>
          <w:rFonts w:cs="David"/>
          <w:rtl/>
        </w:rPr>
      </w:pPr>
      <w:r w:rsidRPr="00906DE2">
        <w:rPr>
          <w:rFonts w:cs="David" w:hint="cs"/>
          <w:rtl/>
        </w:rPr>
        <w:t>המערכת הממוחשבת תעמוד לרשות ה</w:t>
      </w:r>
      <w:r w:rsidR="00906DE2" w:rsidRPr="00906DE2">
        <w:rPr>
          <w:rFonts w:cs="David" w:hint="cs"/>
          <w:rtl/>
        </w:rPr>
        <w:t xml:space="preserve">זוכה לצורך </w:t>
      </w:r>
      <w:r w:rsidRPr="00906DE2">
        <w:rPr>
          <w:rFonts w:cs="David" w:hint="cs"/>
          <w:rtl/>
        </w:rPr>
        <w:t xml:space="preserve">פעילות ישירה מול מערכת המשרד באמצעות ממשק משתמש העומד לרשות הפקיד באתר האינטרנט הייעודי לתפעול המערכת. אופן הפעולה הזה מתואר במפורט בנספח "מדריך למשתמש" </w:t>
      </w:r>
      <w:r w:rsidR="00906DE2" w:rsidRPr="00906DE2">
        <w:rPr>
          <w:rFonts w:cs="David" w:hint="cs"/>
          <w:b/>
          <w:bCs/>
          <w:sz w:val="28"/>
          <w:szCs w:val="28"/>
          <w:u w:val="single"/>
          <w:rtl/>
        </w:rPr>
        <w:t>ב' 4</w:t>
      </w:r>
      <w:r w:rsidR="00906DE2" w:rsidRPr="00906DE2">
        <w:rPr>
          <w:rFonts w:cs="David" w:hint="cs"/>
          <w:rtl/>
        </w:rPr>
        <w:t xml:space="preserve"> להסכם</w:t>
      </w:r>
      <w:r w:rsidRPr="00906DE2">
        <w:rPr>
          <w:rFonts w:cs="David" w:hint="cs"/>
          <w:rtl/>
        </w:rPr>
        <w:t xml:space="preserve">. אופן פעולה זה מבטיח ניהול התהליכים העסקיים הנדרשים על ידי המשרד אך אינו מבטיח כל תמיכה בניהול העסקי והתפעולי של </w:t>
      </w:r>
      <w:r w:rsidR="00906DE2" w:rsidRPr="00906DE2">
        <w:rPr>
          <w:rFonts w:cs="David" w:hint="cs"/>
          <w:rtl/>
        </w:rPr>
        <w:t>הזוכה</w:t>
      </w:r>
      <w:r w:rsidRPr="00906DE2">
        <w:rPr>
          <w:rFonts w:cs="David" w:hint="cs"/>
          <w:rtl/>
        </w:rPr>
        <w:t xml:space="preserve"> (כגון: רישום תקבולים מהזכאים והוצאת קבלות).</w:t>
      </w:r>
    </w:p>
    <w:p w:rsidR="00906DE2" w:rsidRPr="00906DE2" w:rsidRDefault="00906DE2" w:rsidP="00906DE2">
      <w:pPr>
        <w:spacing w:line="360" w:lineRule="auto"/>
        <w:ind w:left="720"/>
        <w:rPr>
          <w:rtl/>
        </w:rPr>
      </w:pPr>
    </w:p>
    <w:p w:rsidR="00906DE2" w:rsidRDefault="00906DE2" w:rsidP="000816FB">
      <w:pPr>
        <w:pStyle w:val="af5"/>
        <w:numPr>
          <w:ilvl w:val="0"/>
          <w:numId w:val="15"/>
        </w:numPr>
        <w:spacing w:line="360" w:lineRule="auto"/>
      </w:pPr>
      <w:r w:rsidRPr="00906DE2">
        <w:rPr>
          <w:rFonts w:cs="David" w:hint="cs"/>
          <w:sz w:val="24"/>
          <w:szCs w:val="24"/>
          <w:rtl/>
        </w:rPr>
        <w:t xml:space="preserve">לבקשת זוכה, המשרד רשאי לאשר לו לפעול באמצעות מערכת מחשוב מתאימה משל עצמו ובלבד שתאושר מראש ע"י המשרד, לרבות עמידה בלוחות זמנים ובאיכות השירות הנדרשת. במקרה כזה, </w:t>
      </w:r>
      <w:r w:rsidR="002705B6" w:rsidRPr="00906DE2">
        <w:rPr>
          <w:rFonts w:cs="David" w:hint="cs"/>
          <w:sz w:val="24"/>
          <w:szCs w:val="24"/>
          <w:rtl/>
        </w:rPr>
        <w:t xml:space="preserve">המשרד </w:t>
      </w:r>
      <w:r w:rsidRPr="00906DE2">
        <w:rPr>
          <w:rFonts w:cs="David" w:hint="cs"/>
          <w:sz w:val="24"/>
          <w:szCs w:val="24"/>
          <w:rtl/>
        </w:rPr>
        <w:t xml:space="preserve">יעמיד </w:t>
      </w:r>
      <w:r w:rsidR="002705B6" w:rsidRPr="00906DE2">
        <w:rPr>
          <w:rFonts w:cs="David" w:hint="cs"/>
          <w:sz w:val="24"/>
          <w:szCs w:val="24"/>
          <w:rtl/>
        </w:rPr>
        <w:t>לרשותו מכלול שירותים</w:t>
      </w:r>
      <w:r w:rsidRPr="00906DE2">
        <w:rPr>
          <w:rFonts w:cs="David" w:hint="cs"/>
          <w:sz w:val="24"/>
          <w:szCs w:val="24"/>
          <w:rtl/>
        </w:rPr>
        <w:t xml:space="preserve"> </w:t>
      </w:r>
      <w:r w:rsidR="002705B6" w:rsidRPr="00906DE2">
        <w:rPr>
          <w:rFonts w:cs="David" w:hint="cs"/>
          <w:sz w:val="24"/>
          <w:szCs w:val="24"/>
          <w:rtl/>
        </w:rPr>
        <w:t>(</w:t>
      </w:r>
      <w:r w:rsidR="002705B6" w:rsidRPr="00906DE2">
        <w:rPr>
          <w:rFonts w:cs="David"/>
          <w:sz w:val="24"/>
          <w:szCs w:val="24"/>
        </w:rPr>
        <w:t>Web Services</w:t>
      </w:r>
      <w:r w:rsidR="002705B6" w:rsidRPr="00906DE2">
        <w:rPr>
          <w:rFonts w:cs="David" w:hint="cs"/>
          <w:sz w:val="24"/>
          <w:szCs w:val="24"/>
          <w:rtl/>
        </w:rPr>
        <w:t>) לצורך שילוב ב</w:t>
      </w:r>
      <w:r w:rsidRPr="00906DE2">
        <w:rPr>
          <w:rFonts w:cs="David" w:hint="cs"/>
          <w:sz w:val="24"/>
          <w:szCs w:val="24"/>
          <w:rtl/>
        </w:rPr>
        <w:t xml:space="preserve">אותה </w:t>
      </w:r>
      <w:r w:rsidR="002705B6" w:rsidRPr="00906DE2">
        <w:rPr>
          <w:rFonts w:cs="David" w:hint="cs"/>
          <w:sz w:val="24"/>
          <w:szCs w:val="24"/>
          <w:rtl/>
        </w:rPr>
        <w:t>מערכת. שירותים אלה הם תעתיק השירותים המופעלים על ידי הפעילות באתר</w:t>
      </w:r>
      <w:r w:rsidRPr="00906DE2">
        <w:rPr>
          <w:rFonts w:cs="David" w:hint="cs"/>
          <w:sz w:val="24"/>
          <w:szCs w:val="24"/>
          <w:rtl/>
        </w:rPr>
        <w:t xml:space="preserve"> האינטרנט הייעודי לתפעול המערכת של המשרד</w:t>
      </w:r>
      <w:r w:rsidR="002705B6" w:rsidRPr="00906DE2">
        <w:rPr>
          <w:rFonts w:cs="David" w:hint="cs"/>
          <w:sz w:val="24"/>
          <w:szCs w:val="24"/>
          <w:rtl/>
        </w:rPr>
        <w:t>, כך שהזכיין יוכל להפעיל באמצעות המערכת שלו את מלוא הפעילות המסופקת באמצעות מערכת המשרד.</w:t>
      </w:r>
      <w:r w:rsidRPr="00906DE2">
        <w:rPr>
          <w:rFonts w:cs="David" w:hint="cs"/>
          <w:sz w:val="24"/>
          <w:szCs w:val="24"/>
          <w:rtl/>
        </w:rPr>
        <w:t xml:space="preserve"> </w:t>
      </w:r>
      <w:r w:rsidR="002705B6" w:rsidRPr="00906DE2">
        <w:rPr>
          <w:rFonts w:cs="David" w:hint="cs"/>
          <w:sz w:val="24"/>
          <w:szCs w:val="24"/>
          <w:rtl/>
        </w:rPr>
        <w:t xml:space="preserve">אפיון מלא של השירותים שיעמדו לרשות </w:t>
      </w:r>
      <w:r w:rsidRPr="00906DE2">
        <w:rPr>
          <w:rFonts w:cs="David" w:hint="cs"/>
          <w:sz w:val="24"/>
          <w:szCs w:val="24"/>
          <w:rtl/>
        </w:rPr>
        <w:t xml:space="preserve">הזוכה קבועים בנספח </w:t>
      </w:r>
      <w:r w:rsidRPr="00906DE2">
        <w:rPr>
          <w:rFonts w:cs="David" w:hint="cs"/>
          <w:b/>
          <w:bCs/>
          <w:sz w:val="28"/>
          <w:szCs w:val="28"/>
          <w:u w:val="single"/>
          <w:rtl/>
        </w:rPr>
        <w:t>ב' 5</w:t>
      </w:r>
      <w:r w:rsidRPr="00906DE2">
        <w:rPr>
          <w:rFonts w:cs="David" w:hint="cs"/>
          <w:sz w:val="24"/>
          <w:szCs w:val="24"/>
          <w:rtl/>
        </w:rPr>
        <w:t xml:space="preserve"> להסכם</w:t>
      </w:r>
      <w:r w:rsidR="002705B6" w:rsidRPr="00906DE2">
        <w:rPr>
          <w:rFonts w:cs="David" w:hint="cs"/>
          <w:sz w:val="24"/>
          <w:szCs w:val="24"/>
          <w:rtl/>
        </w:rPr>
        <w:t>.</w:t>
      </w:r>
    </w:p>
    <w:p w:rsidR="00906DE2" w:rsidRDefault="00906DE2" w:rsidP="00906DE2">
      <w:pPr>
        <w:pStyle w:val="af5"/>
        <w:rPr>
          <w:rtl/>
        </w:rPr>
      </w:pPr>
    </w:p>
    <w:p w:rsidR="00CE324E" w:rsidRDefault="00906DE2" w:rsidP="000816FB">
      <w:pPr>
        <w:pStyle w:val="af5"/>
        <w:numPr>
          <w:ilvl w:val="0"/>
          <w:numId w:val="15"/>
        </w:numPr>
        <w:spacing w:line="360" w:lineRule="auto"/>
        <w:rPr>
          <w:rFonts w:cs="David"/>
          <w:sz w:val="24"/>
          <w:szCs w:val="24"/>
        </w:rPr>
      </w:pPr>
      <w:r w:rsidRPr="00CE324E">
        <w:rPr>
          <w:rFonts w:cs="David" w:hint="cs"/>
          <w:sz w:val="24"/>
          <w:szCs w:val="24"/>
          <w:rtl/>
        </w:rPr>
        <w:t xml:space="preserve">מובהר ומוסכם בזאת, כי ייתכנו שינויים בדרישות הטכניות של מערכת המידע ו/או של הציוד הנוסף של מחשוב, במהלך תקופת ההתקשרות ונותן השירותים יידרש להתאים על חשבונו את המערכות והציוד הנדרש בהתאם לקביעת המשרד. </w:t>
      </w:r>
    </w:p>
    <w:p w:rsidR="00CE324E" w:rsidRPr="00CE324E" w:rsidRDefault="00CE324E" w:rsidP="00CE324E">
      <w:pPr>
        <w:pStyle w:val="af5"/>
        <w:rPr>
          <w:rFonts w:cs="David"/>
          <w:sz w:val="24"/>
          <w:szCs w:val="24"/>
          <w:rtl/>
        </w:rPr>
      </w:pPr>
    </w:p>
    <w:p w:rsidR="009B5649" w:rsidRPr="00CE324E" w:rsidRDefault="009B5649" w:rsidP="000816FB">
      <w:pPr>
        <w:pStyle w:val="af5"/>
        <w:numPr>
          <w:ilvl w:val="0"/>
          <w:numId w:val="15"/>
        </w:numPr>
        <w:spacing w:line="360" w:lineRule="auto"/>
        <w:rPr>
          <w:rFonts w:cs="David"/>
          <w:sz w:val="24"/>
          <w:szCs w:val="24"/>
        </w:rPr>
      </w:pPr>
      <w:r w:rsidRPr="00CE324E">
        <w:rPr>
          <w:rFonts w:cs="David" w:hint="cs"/>
          <w:sz w:val="24"/>
          <w:szCs w:val="24"/>
          <w:rtl/>
        </w:rPr>
        <w:t xml:space="preserve">על </w:t>
      </w:r>
      <w:r w:rsidR="009C49EE" w:rsidRPr="00CE324E">
        <w:rPr>
          <w:rFonts w:cs="David" w:hint="cs"/>
          <w:sz w:val="24"/>
          <w:szCs w:val="24"/>
          <w:rtl/>
        </w:rPr>
        <w:t>נותן השירותים</w:t>
      </w:r>
      <w:r w:rsidRPr="00CE324E">
        <w:rPr>
          <w:rFonts w:cs="David" w:hint="cs"/>
          <w:sz w:val="24"/>
          <w:szCs w:val="24"/>
          <w:rtl/>
        </w:rPr>
        <w:t xml:space="preserve"> להעמיד על חשבונו </w:t>
      </w:r>
      <w:r w:rsidR="00906DE2" w:rsidRPr="00CE324E">
        <w:rPr>
          <w:rFonts w:cs="David" w:hint="cs"/>
          <w:sz w:val="24"/>
          <w:szCs w:val="24"/>
          <w:rtl/>
        </w:rPr>
        <w:t xml:space="preserve">את </w:t>
      </w:r>
      <w:r w:rsidRPr="00CE324E">
        <w:rPr>
          <w:rFonts w:cs="David" w:hint="cs"/>
          <w:sz w:val="24"/>
          <w:szCs w:val="24"/>
          <w:rtl/>
        </w:rPr>
        <w:t>ציוד נוסף של מחשוב הנדרש לצורך מתן השירותים</w:t>
      </w:r>
      <w:r w:rsidR="00906DE2" w:rsidRPr="00CE324E">
        <w:rPr>
          <w:rFonts w:cs="David" w:hint="cs"/>
          <w:sz w:val="24"/>
          <w:szCs w:val="24"/>
          <w:rtl/>
        </w:rPr>
        <w:t xml:space="preserve"> ברמה ובאיכות הנדרשת, לרבות </w:t>
      </w:r>
      <w:r w:rsidRPr="00CE324E">
        <w:rPr>
          <w:rFonts w:cs="David" w:hint="cs"/>
          <w:sz w:val="24"/>
          <w:szCs w:val="24"/>
          <w:rtl/>
        </w:rPr>
        <w:t>מחשבים</w:t>
      </w:r>
      <w:r w:rsidR="00906DE2" w:rsidRPr="00CE324E">
        <w:rPr>
          <w:rFonts w:cs="David" w:hint="cs"/>
          <w:sz w:val="24"/>
          <w:szCs w:val="24"/>
          <w:rtl/>
        </w:rPr>
        <w:t>,</w:t>
      </w:r>
      <w:r w:rsidRPr="00CE324E">
        <w:rPr>
          <w:rFonts w:cs="David" w:hint="cs"/>
          <w:sz w:val="24"/>
          <w:szCs w:val="24"/>
          <w:rtl/>
        </w:rPr>
        <w:t xml:space="preserve"> סורקים</w:t>
      </w:r>
      <w:r w:rsidR="00906DE2" w:rsidRPr="00CE324E">
        <w:rPr>
          <w:rFonts w:cs="David" w:hint="cs"/>
          <w:sz w:val="24"/>
          <w:szCs w:val="24"/>
          <w:rtl/>
        </w:rPr>
        <w:t>,</w:t>
      </w:r>
      <w:r w:rsidRPr="00CE324E">
        <w:rPr>
          <w:rFonts w:cs="David" w:hint="cs"/>
          <w:sz w:val="24"/>
          <w:szCs w:val="24"/>
          <w:rtl/>
        </w:rPr>
        <w:t xml:space="preserve"> מדפסות, מכונות צילום, קווי תקשורת, רישיונות, כרטיסים חכמים, קורא כרטיסים וכ</w:t>
      </w:r>
      <w:r w:rsidR="00906DE2" w:rsidRPr="00CE324E">
        <w:rPr>
          <w:rFonts w:cs="David" w:hint="cs"/>
          <w:sz w:val="24"/>
          <w:szCs w:val="24"/>
          <w:rtl/>
        </w:rPr>
        <w:t>יוצא באלה</w:t>
      </w:r>
      <w:r w:rsidRPr="00CE324E">
        <w:rPr>
          <w:rFonts w:cs="David" w:hint="cs"/>
          <w:sz w:val="24"/>
          <w:szCs w:val="24"/>
          <w:rtl/>
        </w:rPr>
        <w:t xml:space="preserve">. </w:t>
      </w:r>
    </w:p>
    <w:p w:rsidR="0003055F" w:rsidRDefault="0003055F">
      <w:pPr>
        <w:bidi w:val="0"/>
        <w:spacing w:after="200" w:line="276" w:lineRule="auto"/>
      </w:pPr>
      <w:r>
        <w:rPr>
          <w:rtl/>
        </w:rPr>
        <w:br w:type="page"/>
      </w:r>
    </w:p>
    <w:p w:rsidR="006A72A8" w:rsidRDefault="006A72A8" w:rsidP="005B61BE">
      <w:pPr>
        <w:rPr>
          <w:rtl/>
        </w:rPr>
      </w:pPr>
      <w:bookmarkStart w:id="62" w:name="_Toc281294493"/>
      <w:bookmarkStart w:id="63" w:name="_Toc281294479"/>
      <w:bookmarkStart w:id="64" w:name="_Ref281153116"/>
      <w:bookmarkStart w:id="65" w:name="_Ref281150648"/>
      <w:bookmarkStart w:id="66" w:name="_Ref281150341"/>
      <w:bookmarkStart w:id="67" w:name="_Ref281143802"/>
      <w:r w:rsidRPr="0001613B">
        <w:rPr>
          <w:rFonts w:hint="cs"/>
          <w:b/>
          <w:bCs/>
          <w:sz w:val="32"/>
          <w:szCs w:val="32"/>
          <w:u w:val="single"/>
          <w:rtl/>
        </w:rPr>
        <w:t xml:space="preserve">נספח </w:t>
      </w:r>
      <w:r>
        <w:rPr>
          <w:rFonts w:hint="cs"/>
          <w:b/>
          <w:bCs/>
          <w:sz w:val="32"/>
          <w:szCs w:val="32"/>
          <w:u w:val="single"/>
          <w:rtl/>
        </w:rPr>
        <w:t>ב'1 להסכם</w:t>
      </w:r>
      <w:r w:rsidRPr="0001613B">
        <w:rPr>
          <w:rFonts w:hint="cs"/>
          <w:b/>
          <w:bCs/>
          <w:sz w:val="32"/>
          <w:szCs w:val="32"/>
          <w:u w:val="single"/>
          <w:rtl/>
        </w:rPr>
        <w:t xml:space="preserve"> </w:t>
      </w:r>
      <w:r w:rsidRPr="0001613B">
        <w:rPr>
          <w:b/>
          <w:bCs/>
          <w:sz w:val="32"/>
          <w:szCs w:val="32"/>
          <w:u w:val="single"/>
          <w:rtl/>
        </w:rPr>
        <w:t>–</w:t>
      </w:r>
      <w:r w:rsidRPr="0001613B">
        <w:rPr>
          <w:rFonts w:hint="cs"/>
          <w:b/>
          <w:bCs/>
          <w:sz w:val="32"/>
          <w:szCs w:val="32"/>
          <w:u w:val="single"/>
          <w:rtl/>
        </w:rPr>
        <w:t xml:space="preserve"> </w:t>
      </w:r>
      <w:r>
        <w:rPr>
          <w:rFonts w:hint="cs"/>
          <w:b/>
          <w:bCs/>
          <w:sz w:val="32"/>
          <w:szCs w:val="32"/>
          <w:u w:val="single"/>
          <w:rtl/>
        </w:rPr>
        <w:t>רשימת הישובים בהם נותן השירותים מפעיל סניפים ו</w:t>
      </w:r>
      <w:r w:rsidR="005B61BE">
        <w:rPr>
          <w:rFonts w:hint="cs"/>
          <w:b/>
          <w:bCs/>
          <w:sz w:val="32"/>
          <w:szCs w:val="32"/>
          <w:u w:val="single"/>
          <w:rtl/>
        </w:rPr>
        <w:t>אפיון הסניפים</w:t>
      </w:r>
      <w:r w:rsidR="005B61BE" w:rsidRPr="005B61BE">
        <w:rPr>
          <w:rFonts w:hint="cs"/>
          <w:b/>
          <w:bCs/>
          <w:sz w:val="32"/>
          <w:szCs w:val="32"/>
          <w:u w:val="single"/>
          <w:rtl/>
        </w:rPr>
        <w:t xml:space="preserve"> בכל ישוב</w:t>
      </w:r>
      <w:r>
        <w:rPr>
          <w:rFonts w:hint="cs"/>
          <w:rtl/>
        </w:rPr>
        <w:t xml:space="preserve">  </w:t>
      </w:r>
    </w:p>
    <w:p w:rsidR="006A72A8" w:rsidRDefault="006A72A8">
      <w:pPr>
        <w:bidi w:val="0"/>
        <w:spacing w:after="200" w:line="276" w:lineRule="auto"/>
        <w:rPr>
          <w:b/>
          <w:bCs/>
          <w:sz w:val="32"/>
          <w:szCs w:val="32"/>
          <w:u w:val="single"/>
        </w:rPr>
      </w:pPr>
      <w:r>
        <w:rPr>
          <w:b/>
          <w:bCs/>
          <w:sz w:val="32"/>
          <w:szCs w:val="32"/>
          <w:u w:val="single"/>
        </w:rPr>
        <w:br w:type="page"/>
      </w:r>
    </w:p>
    <w:p w:rsidR="006A72A8" w:rsidRDefault="006A72A8">
      <w:pPr>
        <w:bidi w:val="0"/>
        <w:spacing w:after="200" w:line="276" w:lineRule="auto"/>
        <w:rPr>
          <w:b/>
          <w:bCs/>
          <w:sz w:val="32"/>
          <w:szCs w:val="32"/>
          <w:u w:val="single"/>
        </w:rPr>
      </w:pPr>
    </w:p>
    <w:p w:rsidR="00AD0D98" w:rsidRPr="0001613B" w:rsidRDefault="00AD0D98" w:rsidP="00AD0D98">
      <w:pPr>
        <w:rPr>
          <w:rtl/>
        </w:rPr>
      </w:pPr>
      <w:r w:rsidRPr="0001613B">
        <w:rPr>
          <w:rFonts w:hint="cs"/>
          <w:b/>
          <w:bCs/>
          <w:sz w:val="32"/>
          <w:szCs w:val="32"/>
          <w:u w:val="single"/>
          <w:rtl/>
        </w:rPr>
        <w:t xml:space="preserve">נספח </w:t>
      </w:r>
      <w:r>
        <w:rPr>
          <w:rFonts w:hint="cs"/>
          <w:b/>
          <w:bCs/>
          <w:sz w:val="32"/>
          <w:szCs w:val="32"/>
          <w:u w:val="single"/>
          <w:rtl/>
        </w:rPr>
        <w:t>ב'2 להסכם</w:t>
      </w:r>
      <w:r w:rsidRPr="0001613B">
        <w:rPr>
          <w:rFonts w:hint="cs"/>
          <w:b/>
          <w:bCs/>
          <w:sz w:val="32"/>
          <w:szCs w:val="32"/>
          <w:u w:val="single"/>
          <w:rtl/>
        </w:rPr>
        <w:t xml:space="preserve"> </w:t>
      </w:r>
      <w:r w:rsidRPr="0001613B">
        <w:rPr>
          <w:b/>
          <w:bCs/>
          <w:sz w:val="32"/>
          <w:szCs w:val="32"/>
          <w:u w:val="single"/>
          <w:rtl/>
        </w:rPr>
        <w:t>–</w:t>
      </w:r>
      <w:r w:rsidRPr="0001613B">
        <w:rPr>
          <w:rFonts w:hint="cs"/>
          <w:b/>
          <w:bCs/>
          <w:sz w:val="32"/>
          <w:szCs w:val="32"/>
          <w:u w:val="single"/>
          <w:rtl/>
        </w:rPr>
        <w:t xml:space="preserve"> </w:t>
      </w:r>
      <w:r>
        <w:rPr>
          <w:rFonts w:hint="cs"/>
          <w:b/>
          <w:bCs/>
          <w:sz w:val="32"/>
          <w:szCs w:val="32"/>
          <w:u w:val="single"/>
          <w:rtl/>
        </w:rPr>
        <w:t>תהליכי עבודה</w:t>
      </w:r>
    </w:p>
    <w:bookmarkEnd w:id="62"/>
    <w:bookmarkEnd w:id="63"/>
    <w:bookmarkEnd w:id="64"/>
    <w:bookmarkEnd w:id="65"/>
    <w:bookmarkEnd w:id="66"/>
    <w:bookmarkEnd w:id="67"/>
    <w:p w:rsidR="0003055F" w:rsidRPr="00D4282E" w:rsidRDefault="0003055F" w:rsidP="0003055F">
      <w:pPr>
        <w:pStyle w:val="3"/>
        <w:rPr>
          <w:rtl/>
        </w:rPr>
      </w:pPr>
    </w:p>
    <w:p w:rsidR="0003055F" w:rsidRPr="00AD0D98" w:rsidRDefault="0003055F" w:rsidP="00AD0D98">
      <w:pPr>
        <w:spacing w:line="360" w:lineRule="auto"/>
        <w:jc w:val="both"/>
        <w:rPr>
          <w:rtl/>
        </w:rPr>
      </w:pPr>
      <w:r w:rsidRPr="00AD0D98">
        <w:rPr>
          <w:rFonts w:hint="cs"/>
          <w:rtl/>
        </w:rPr>
        <w:t xml:space="preserve">תהליכי העבודה הינם פועל יוצא של הוראות המשרד והנהלים, המצורפים כנספח למכרז זה. נהלים אלה מתעדכנים מעת לעת, לפיכך על הספק לבצע את ההתאמות הנדרשות בהתאם. ככלל, מתן סיוע בשכר דירה מורכב משני תהליכים מרכזיים: אישור זכאות, מתן סיוע. </w:t>
      </w:r>
    </w:p>
    <w:p w:rsidR="0003055F" w:rsidRPr="00AD0D98" w:rsidRDefault="0003055F" w:rsidP="00AD0D98">
      <w:pPr>
        <w:spacing w:line="360" w:lineRule="auto"/>
        <w:jc w:val="both"/>
        <w:rPr>
          <w:u w:val="single"/>
          <w:rtl/>
        </w:rPr>
      </w:pPr>
      <w:bookmarkStart w:id="68" w:name="_Toc320786332"/>
      <w:bookmarkStart w:id="69" w:name="_Toc320780620"/>
      <w:bookmarkStart w:id="70" w:name="_Toc309921064"/>
      <w:r w:rsidRPr="00AD0D98">
        <w:rPr>
          <w:rFonts w:hint="cs"/>
          <w:u w:val="single"/>
          <w:rtl/>
        </w:rPr>
        <w:t>אישור הזכאות</w:t>
      </w:r>
      <w:bookmarkEnd w:id="68"/>
      <w:bookmarkEnd w:id="69"/>
      <w:bookmarkEnd w:id="70"/>
    </w:p>
    <w:p w:rsidR="0003055F" w:rsidRPr="00AD0D98" w:rsidRDefault="0003055F" w:rsidP="00AD0D98">
      <w:pPr>
        <w:spacing w:line="360" w:lineRule="auto"/>
        <w:jc w:val="both"/>
      </w:pPr>
      <w:bookmarkStart w:id="71" w:name="_Toc320786333"/>
      <w:bookmarkStart w:id="72" w:name="_Toc320780621"/>
      <w:bookmarkStart w:id="73" w:name="_Toc309921065"/>
      <w:r w:rsidRPr="00AD0D98">
        <w:rPr>
          <w:rFonts w:hint="cs"/>
          <w:rtl/>
        </w:rPr>
        <w:t>הרשמה</w:t>
      </w:r>
      <w:bookmarkEnd w:id="71"/>
      <w:bookmarkEnd w:id="72"/>
      <w:bookmarkEnd w:id="73"/>
    </w:p>
    <w:p w:rsidR="0003055F" w:rsidRPr="00AD0D98" w:rsidRDefault="0003055F" w:rsidP="00AD0D98">
      <w:pPr>
        <w:spacing w:line="360" w:lineRule="auto"/>
        <w:jc w:val="both"/>
      </w:pPr>
      <w:bookmarkStart w:id="74" w:name="_Toc320786334"/>
      <w:bookmarkStart w:id="75" w:name="_Toc320780622"/>
      <w:bookmarkStart w:id="76" w:name="_Toc309921066"/>
      <w:r w:rsidRPr="00AD0D98">
        <w:rPr>
          <w:rFonts w:hint="cs"/>
          <w:rtl/>
        </w:rPr>
        <w:t>על הפונים בבקשת סיוע למלא טופס בקשה לסיוע בדיור בסניף הספק.</w:t>
      </w:r>
      <w:bookmarkEnd w:id="74"/>
      <w:bookmarkEnd w:id="75"/>
      <w:bookmarkEnd w:id="76"/>
    </w:p>
    <w:p w:rsidR="0003055F" w:rsidRPr="00AD0D98" w:rsidRDefault="0003055F" w:rsidP="00AD0D98">
      <w:pPr>
        <w:spacing w:line="360" w:lineRule="auto"/>
        <w:jc w:val="both"/>
      </w:pPr>
      <w:bookmarkStart w:id="77" w:name="_Toc320786335"/>
      <w:bookmarkStart w:id="78" w:name="_Toc320780623"/>
      <w:bookmarkStart w:id="79" w:name="_Toc309921067"/>
      <w:r w:rsidRPr="00AD0D98">
        <w:rPr>
          <w:rFonts w:hint="cs"/>
          <w:rtl/>
        </w:rPr>
        <w:t>בהרשמה נדרש הפונה להצהיר על פרטים אישיים ולהמציא מסמכים מקוריים אודות, זהותו, מצבו האישי, שירות בצה"ל/לאומי, תעודת עליה, אישורי הכנסה וכיו"ב.</w:t>
      </w:r>
      <w:bookmarkEnd w:id="77"/>
      <w:bookmarkEnd w:id="78"/>
      <w:bookmarkEnd w:id="79"/>
    </w:p>
    <w:p w:rsidR="0003055F" w:rsidRPr="00AD0D98" w:rsidRDefault="0003055F" w:rsidP="00AD0D98">
      <w:pPr>
        <w:spacing w:line="360" w:lineRule="auto"/>
        <w:jc w:val="both"/>
      </w:pPr>
      <w:bookmarkStart w:id="80" w:name="_Toc320786336"/>
      <w:bookmarkStart w:id="81" w:name="_Toc320780624"/>
      <w:bookmarkStart w:id="82" w:name="_Toc309921068"/>
      <w:r w:rsidRPr="00AD0D98">
        <w:rPr>
          <w:rFonts w:hint="cs"/>
          <w:rtl/>
        </w:rPr>
        <w:t>עובד הספק צריך להזהיר את המבקשים כי עליהם למסור נתוני אמת, וכי בידי המשרד כלים לבדיקת הבקשה, ואם יימצא כי נמסרו נתונים כוזבים הפונה עלול לעמוד לדין.</w:t>
      </w:r>
      <w:bookmarkEnd w:id="80"/>
      <w:bookmarkEnd w:id="81"/>
      <w:bookmarkEnd w:id="82"/>
      <w:r w:rsidRPr="00AD0D98">
        <w:rPr>
          <w:rFonts w:hint="cs"/>
          <w:rtl/>
        </w:rPr>
        <w:t xml:space="preserve">  </w:t>
      </w:r>
    </w:p>
    <w:p w:rsidR="0003055F" w:rsidRPr="00AD0D98" w:rsidRDefault="0003055F" w:rsidP="00AD0D98">
      <w:pPr>
        <w:spacing w:line="360" w:lineRule="auto"/>
        <w:jc w:val="both"/>
      </w:pPr>
      <w:bookmarkStart w:id="83" w:name="_Toc320786337"/>
      <w:bookmarkStart w:id="84" w:name="_Toc320780625"/>
      <w:bookmarkStart w:id="85" w:name="_Toc309921069"/>
      <w:r w:rsidRPr="00AD0D98">
        <w:rPr>
          <w:rFonts w:hint="cs"/>
          <w:rtl/>
        </w:rPr>
        <w:t>על עובד הספק לאמת בחתימתו כי בדק את זהות מבקשי הסיוע, הזהירם וכי הם חתמו על הבקשה בפניו.</w:t>
      </w:r>
      <w:bookmarkEnd w:id="83"/>
      <w:bookmarkEnd w:id="84"/>
      <w:bookmarkEnd w:id="85"/>
    </w:p>
    <w:p w:rsidR="0003055F" w:rsidRPr="00AD0D98" w:rsidRDefault="0003055F" w:rsidP="00AD0D98">
      <w:pPr>
        <w:spacing w:line="360" w:lineRule="auto"/>
        <w:jc w:val="both"/>
      </w:pPr>
      <w:bookmarkStart w:id="86" w:name="_Toc320786338"/>
      <w:bookmarkStart w:id="87" w:name="_Toc320780626"/>
      <w:bookmarkStart w:id="88" w:name="_Toc309921070"/>
      <w:r w:rsidRPr="00AD0D98">
        <w:rPr>
          <w:rFonts w:hint="cs"/>
          <w:rtl/>
        </w:rPr>
        <w:t>ההרשמה צריכה להתבצע על פי מסמכי מקור בלבד.</w:t>
      </w:r>
      <w:bookmarkEnd w:id="86"/>
      <w:bookmarkEnd w:id="87"/>
      <w:bookmarkEnd w:id="88"/>
    </w:p>
    <w:p w:rsidR="0003055F" w:rsidRPr="00AD0D98" w:rsidRDefault="0003055F" w:rsidP="00AD0D98">
      <w:pPr>
        <w:spacing w:line="360" w:lineRule="auto"/>
        <w:jc w:val="both"/>
      </w:pPr>
      <w:bookmarkStart w:id="89" w:name="_Toc320786339"/>
      <w:bookmarkStart w:id="90" w:name="_Toc320780627"/>
      <w:bookmarkStart w:id="91" w:name="_Toc309921071"/>
      <w:r w:rsidRPr="00AD0D98">
        <w:rPr>
          <w:rFonts w:hint="cs"/>
          <w:rtl/>
        </w:rPr>
        <w:t>הטופס והמסמכים המצולמים נשארים בתחנת  ההרשמה.</w:t>
      </w:r>
      <w:bookmarkEnd w:id="89"/>
      <w:bookmarkEnd w:id="90"/>
      <w:bookmarkEnd w:id="91"/>
      <w:r w:rsidRPr="00AD0D98">
        <w:rPr>
          <w:rFonts w:hint="cs"/>
          <w:rtl/>
        </w:rPr>
        <w:t xml:space="preserve"> </w:t>
      </w:r>
    </w:p>
    <w:p w:rsidR="0003055F" w:rsidRPr="00AD0D98" w:rsidRDefault="0003055F" w:rsidP="00AD0D98">
      <w:pPr>
        <w:spacing w:line="360" w:lineRule="auto"/>
        <w:jc w:val="both"/>
        <w:rPr>
          <w:rtl/>
        </w:rPr>
      </w:pPr>
      <w:bookmarkStart w:id="92" w:name="_Toc320786340"/>
      <w:bookmarkStart w:id="93" w:name="_Toc320780628"/>
      <w:bookmarkStart w:id="94" w:name="_Toc309921072"/>
      <w:r w:rsidRPr="00AD0D98">
        <w:rPr>
          <w:rFonts w:hint="cs"/>
          <w:rtl/>
        </w:rPr>
        <w:t>ההרשמה תבוצע, במקביל, בצורה אינטראקטיבית מול מערכת ממוחשבת.</w:t>
      </w:r>
      <w:bookmarkEnd w:id="92"/>
      <w:bookmarkEnd w:id="93"/>
      <w:bookmarkEnd w:id="94"/>
      <w:r w:rsidRPr="00AD0D98">
        <w:rPr>
          <w:rFonts w:hint="cs"/>
          <w:rtl/>
        </w:rPr>
        <w:t xml:space="preserve">  </w:t>
      </w:r>
    </w:p>
    <w:p w:rsidR="0003055F" w:rsidRPr="00AD0D98" w:rsidRDefault="0003055F" w:rsidP="00AD0D98">
      <w:pPr>
        <w:spacing w:line="360" w:lineRule="auto"/>
        <w:jc w:val="both"/>
      </w:pPr>
      <w:bookmarkStart w:id="95" w:name="_Toc320786341"/>
      <w:bookmarkStart w:id="96" w:name="_Toc320780629"/>
      <w:bookmarkStart w:id="97" w:name="_Toc309921073"/>
      <w:r w:rsidRPr="00AD0D98">
        <w:rPr>
          <w:rFonts w:hint="cs"/>
          <w:rtl/>
        </w:rPr>
        <w:t xml:space="preserve">על הסניף להכין תיק בקשה שיכלול את טופסי הבקשה בצירוף צילום של מסמכי המקור, ולהעבירו אל מטה הספק.  אחת ליום ישודרו כל הטפסים ב"מנה", כאמור בסעיף </w:t>
      </w:r>
      <w:r w:rsidR="00596898">
        <w:fldChar w:fldCharType="begin"/>
      </w:r>
      <w:r w:rsidR="00596898">
        <w:instrText xml:space="preserve"> REF _Ref308704097 \r \h  \* MERGEFORMAT </w:instrText>
      </w:r>
      <w:r w:rsidR="00596898">
        <w:fldChar w:fldCharType="separate"/>
      </w:r>
      <w:r w:rsidRPr="00AD0D98">
        <w:rPr>
          <w:rFonts w:hint="cs"/>
          <w:cs/>
        </w:rPr>
        <w:t>‎</w:t>
      </w:r>
      <w:r w:rsidRPr="00AD0D98">
        <w:t>4.7.3</w:t>
      </w:r>
      <w:r w:rsidR="00596898">
        <w:fldChar w:fldCharType="end"/>
      </w:r>
      <w:r w:rsidRPr="00AD0D98">
        <w:rPr>
          <w:rFonts w:hint="cs"/>
          <w:rtl/>
        </w:rPr>
        <w:t xml:space="preserve"> לעיל,  למשב"ש.</w:t>
      </w:r>
      <w:bookmarkEnd w:id="95"/>
      <w:bookmarkEnd w:id="96"/>
      <w:bookmarkEnd w:id="97"/>
    </w:p>
    <w:p w:rsidR="0003055F" w:rsidRPr="00AD0D98" w:rsidRDefault="0003055F" w:rsidP="00AD0D98">
      <w:pPr>
        <w:spacing w:line="360" w:lineRule="auto"/>
        <w:jc w:val="both"/>
        <w:rPr>
          <w:u w:val="single"/>
        </w:rPr>
      </w:pPr>
      <w:bookmarkStart w:id="98" w:name="_Toc320786342"/>
      <w:bookmarkStart w:id="99" w:name="_Toc320780630"/>
      <w:bookmarkStart w:id="100" w:name="_Toc309921074"/>
      <w:r w:rsidRPr="00AD0D98">
        <w:rPr>
          <w:rFonts w:hint="cs"/>
          <w:u w:val="single"/>
          <w:rtl/>
        </w:rPr>
        <w:t>הפרמטרים העיקריים (רשימה חלקית) הנבדקים כחלק מתהליך בדיקת הזכאות:</w:t>
      </w:r>
      <w:bookmarkEnd w:id="98"/>
      <w:bookmarkEnd w:id="99"/>
      <w:bookmarkEnd w:id="100"/>
    </w:p>
    <w:p w:rsidR="0003055F" w:rsidRPr="00AD0D98" w:rsidRDefault="0003055F" w:rsidP="00AD0D98">
      <w:pPr>
        <w:spacing w:line="360" w:lineRule="auto"/>
        <w:jc w:val="both"/>
      </w:pPr>
      <w:r w:rsidRPr="00AD0D98">
        <w:rPr>
          <w:rFonts w:hint="cs"/>
          <w:rtl/>
        </w:rPr>
        <w:t xml:space="preserve">תאריך לידה של מבקש הסיוע </w:t>
      </w:r>
    </w:p>
    <w:p w:rsidR="0003055F" w:rsidRPr="00AD0D98" w:rsidRDefault="0003055F" w:rsidP="00AD0D98">
      <w:pPr>
        <w:spacing w:line="360" w:lineRule="auto"/>
        <w:jc w:val="both"/>
      </w:pPr>
      <w:r w:rsidRPr="00AD0D98">
        <w:rPr>
          <w:rFonts w:hint="cs"/>
          <w:rtl/>
        </w:rPr>
        <w:t>מצב אישי</w:t>
      </w:r>
    </w:p>
    <w:p w:rsidR="0003055F" w:rsidRPr="00AD0D98" w:rsidRDefault="0003055F" w:rsidP="00AD0D98">
      <w:pPr>
        <w:spacing w:line="360" w:lineRule="auto"/>
        <w:jc w:val="both"/>
      </w:pPr>
      <w:r w:rsidRPr="00AD0D98">
        <w:rPr>
          <w:rFonts w:hint="cs"/>
          <w:rtl/>
        </w:rPr>
        <w:t>תאריך שינוי מצב אישי</w:t>
      </w:r>
    </w:p>
    <w:p w:rsidR="0003055F" w:rsidRPr="00AD0D98" w:rsidRDefault="0003055F" w:rsidP="00AD0D98">
      <w:pPr>
        <w:spacing w:line="360" w:lineRule="auto"/>
        <w:jc w:val="both"/>
      </w:pPr>
      <w:r w:rsidRPr="00AD0D98">
        <w:rPr>
          <w:rFonts w:hint="cs"/>
          <w:rtl/>
        </w:rPr>
        <w:t>תאריך לידה ילדים</w:t>
      </w:r>
    </w:p>
    <w:p w:rsidR="0003055F" w:rsidRPr="00AD0D98" w:rsidRDefault="0003055F" w:rsidP="00AD0D98">
      <w:pPr>
        <w:spacing w:line="360" w:lineRule="auto"/>
        <w:jc w:val="both"/>
      </w:pPr>
      <w:r w:rsidRPr="00AD0D98">
        <w:rPr>
          <w:rFonts w:hint="cs"/>
          <w:rtl/>
        </w:rPr>
        <w:t>מספר ילדים (כולל הריון)</w:t>
      </w:r>
    </w:p>
    <w:p w:rsidR="0003055F" w:rsidRPr="00AD0D98" w:rsidRDefault="0003055F" w:rsidP="00AD0D98">
      <w:pPr>
        <w:spacing w:line="360" w:lineRule="auto"/>
        <w:jc w:val="both"/>
      </w:pPr>
      <w:r w:rsidRPr="00AD0D98">
        <w:rPr>
          <w:rFonts w:hint="cs"/>
          <w:rtl/>
        </w:rPr>
        <w:t>נכות</w:t>
      </w:r>
    </w:p>
    <w:p w:rsidR="0003055F" w:rsidRPr="00AD0D98" w:rsidRDefault="0003055F" w:rsidP="00AD0D98">
      <w:pPr>
        <w:spacing w:line="360" w:lineRule="auto"/>
        <w:jc w:val="both"/>
      </w:pPr>
      <w:r w:rsidRPr="00AD0D98">
        <w:rPr>
          <w:rFonts w:hint="cs"/>
          <w:rtl/>
        </w:rPr>
        <w:t xml:space="preserve">תאריך מעמד עולה (כולל תוקף) </w:t>
      </w:r>
    </w:p>
    <w:p w:rsidR="0003055F" w:rsidRPr="00AD0D98" w:rsidRDefault="0003055F" w:rsidP="00AD0D98">
      <w:pPr>
        <w:spacing w:line="360" w:lineRule="auto"/>
        <w:jc w:val="both"/>
      </w:pPr>
      <w:r w:rsidRPr="00AD0D98">
        <w:rPr>
          <w:rFonts w:hint="cs"/>
          <w:rtl/>
        </w:rPr>
        <w:t>ארץ מוצא</w:t>
      </w:r>
    </w:p>
    <w:p w:rsidR="0003055F" w:rsidRPr="00AD0D98" w:rsidRDefault="0003055F" w:rsidP="00AD0D98">
      <w:pPr>
        <w:spacing w:line="360" w:lineRule="auto"/>
        <w:jc w:val="both"/>
      </w:pPr>
      <w:r w:rsidRPr="00AD0D98">
        <w:rPr>
          <w:rFonts w:hint="cs"/>
          <w:rtl/>
        </w:rPr>
        <w:t>מספר אחים ואחיות</w:t>
      </w:r>
    </w:p>
    <w:p w:rsidR="0003055F" w:rsidRPr="00AD0D98" w:rsidRDefault="0003055F" w:rsidP="00AD0D98">
      <w:pPr>
        <w:spacing w:line="360" w:lineRule="auto"/>
        <w:jc w:val="both"/>
      </w:pPr>
      <w:r w:rsidRPr="00AD0D98">
        <w:rPr>
          <w:rFonts w:hint="cs"/>
          <w:rtl/>
        </w:rPr>
        <w:t>משך שירות ביטחוני/לאומי</w:t>
      </w:r>
    </w:p>
    <w:p w:rsidR="0003055F" w:rsidRPr="00AD0D98" w:rsidRDefault="0003055F" w:rsidP="00AD0D98">
      <w:pPr>
        <w:spacing w:line="360" w:lineRule="auto"/>
        <w:jc w:val="both"/>
      </w:pPr>
      <w:r w:rsidRPr="00AD0D98">
        <w:rPr>
          <w:rFonts w:hint="cs"/>
          <w:rtl/>
        </w:rPr>
        <w:t>ישוב מגורים</w:t>
      </w:r>
    </w:p>
    <w:p w:rsidR="0003055F" w:rsidRPr="00AD0D98" w:rsidRDefault="0003055F" w:rsidP="00AD0D98">
      <w:pPr>
        <w:spacing w:line="360" w:lineRule="auto"/>
        <w:jc w:val="both"/>
      </w:pPr>
      <w:r w:rsidRPr="00AD0D98">
        <w:rPr>
          <w:rFonts w:hint="cs"/>
          <w:rtl/>
        </w:rPr>
        <w:t>הכנסות (כולל קצבאות)</w:t>
      </w:r>
    </w:p>
    <w:p w:rsidR="0003055F" w:rsidRPr="00AD0D98" w:rsidRDefault="0003055F" w:rsidP="00AD0D98">
      <w:pPr>
        <w:spacing w:line="360" w:lineRule="auto"/>
        <w:jc w:val="both"/>
      </w:pPr>
      <w:r w:rsidRPr="00AD0D98">
        <w:rPr>
          <w:rFonts w:hint="cs"/>
          <w:rtl/>
        </w:rPr>
        <w:t>סוג קצבה</w:t>
      </w:r>
    </w:p>
    <w:p w:rsidR="0003055F" w:rsidRPr="00AD0D98" w:rsidRDefault="0003055F" w:rsidP="00AD0D98">
      <w:pPr>
        <w:spacing w:line="360" w:lineRule="auto"/>
        <w:jc w:val="both"/>
      </w:pPr>
      <w:r w:rsidRPr="00AD0D98">
        <w:rPr>
          <w:rFonts w:hint="cs"/>
          <w:rtl/>
        </w:rPr>
        <w:t>מקרים מיוחדים כגון: דרי רחוב, אישה מוכה, מורחק בית, צד"ל, ניצולי שואה, אסירים משוחררים.</w:t>
      </w:r>
    </w:p>
    <w:p w:rsidR="0003055F" w:rsidRPr="00AD0D98" w:rsidRDefault="0003055F" w:rsidP="00AD0D98">
      <w:pPr>
        <w:spacing w:line="360" w:lineRule="auto"/>
        <w:jc w:val="both"/>
        <w:rPr>
          <w:u w:val="single"/>
        </w:rPr>
      </w:pPr>
      <w:bookmarkStart w:id="101" w:name="_Toc320786343"/>
      <w:bookmarkStart w:id="102" w:name="_Toc320780631"/>
      <w:bookmarkStart w:id="103" w:name="_Toc309921075"/>
      <w:r w:rsidRPr="00AD0D98">
        <w:rPr>
          <w:rFonts w:hint="cs"/>
          <w:u w:val="single"/>
          <w:rtl/>
        </w:rPr>
        <w:t>טיפול בחריגים:</w:t>
      </w:r>
      <w:bookmarkEnd w:id="101"/>
      <w:bookmarkEnd w:id="102"/>
      <w:bookmarkEnd w:id="103"/>
    </w:p>
    <w:p w:rsidR="0003055F" w:rsidRPr="00AD0D98" w:rsidRDefault="0003055F" w:rsidP="00AD0D98">
      <w:pPr>
        <w:spacing w:line="360" w:lineRule="auto"/>
        <w:jc w:val="both"/>
      </w:pPr>
      <w:r w:rsidRPr="00AD0D98">
        <w:rPr>
          <w:rFonts w:hint="cs"/>
          <w:rtl/>
        </w:rPr>
        <w:t>פונים שאינם זכאים לסיוע או פונים שנמצאו זכאים לסיוע בשכר דירה, רשאים לפנות לועדות חריגים בערעור על אי זכאותם או על גובה  זכאותם או על כללים אחרים המונעים מהם קבלת סיוע.</w:t>
      </w:r>
    </w:p>
    <w:p w:rsidR="0003055F" w:rsidRPr="00AD0D98" w:rsidRDefault="0003055F" w:rsidP="00AD0D98">
      <w:pPr>
        <w:spacing w:line="360" w:lineRule="auto"/>
        <w:jc w:val="both"/>
        <w:rPr>
          <w:rtl/>
        </w:rPr>
      </w:pPr>
      <w:r w:rsidRPr="00AD0D98">
        <w:rPr>
          <w:rFonts w:hint="cs"/>
          <w:rtl/>
        </w:rPr>
        <w:t>על הפונים המבקשים לערער, להמציא את כל המסמכים  התומכים בבקשתם ולהגיש  פנייה  בכתב לוועדת חריגים.</w:t>
      </w:r>
    </w:p>
    <w:p w:rsidR="0003055F" w:rsidRPr="00AD0D98" w:rsidRDefault="0003055F" w:rsidP="00AD0D98">
      <w:pPr>
        <w:spacing w:line="360" w:lineRule="auto"/>
        <w:jc w:val="both"/>
        <w:rPr>
          <w:rtl/>
        </w:rPr>
      </w:pPr>
      <w:r w:rsidRPr="00AD0D98">
        <w:rPr>
          <w:rFonts w:hint="cs"/>
          <w:rtl/>
        </w:rPr>
        <w:t>על הספק, המטפל בהרשמה, להעביר את תיק המבקש בצירוף הערר למחוז משב"ש המטפל בישוב  מגוריו של הפונה.</w:t>
      </w:r>
    </w:p>
    <w:p w:rsidR="0003055F" w:rsidRPr="00AD0D98" w:rsidRDefault="0003055F" w:rsidP="00AD0D98">
      <w:pPr>
        <w:spacing w:line="360" w:lineRule="auto"/>
        <w:jc w:val="both"/>
        <w:rPr>
          <w:rtl/>
        </w:rPr>
      </w:pPr>
      <w:r w:rsidRPr="00AD0D98">
        <w:rPr>
          <w:rFonts w:hint="cs"/>
          <w:rtl/>
        </w:rPr>
        <w:t>התיק יוחזר לספק עם החלטה. אם נתקבלה החלטה חיובית, תודפס ההחלטה על גבי תעודת זכאות חדשה .</w:t>
      </w:r>
    </w:p>
    <w:p w:rsidR="0003055F" w:rsidRPr="00AD0D98" w:rsidRDefault="0003055F" w:rsidP="00AD0D98">
      <w:pPr>
        <w:spacing w:line="360" w:lineRule="auto"/>
        <w:jc w:val="both"/>
        <w:rPr>
          <w:u w:val="single"/>
          <w:rtl/>
        </w:rPr>
      </w:pPr>
      <w:bookmarkStart w:id="104" w:name="_Toc320786344"/>
      <w:bookmarkStart w:id="105" w:name="_Toc320780632"/>
      <w:bookmarkStart w:id="106" w:name="_Toc309921076"/>
      <w:r w:rsidRPr="00AD0D98">
        <w:rPr>
          <w:rFonts w:hint="cs"/>
          <w:u w:val="single"/>
          <w:rtl/>
        </w:rPr>
        <w:t>בדיקה</w:t>
      </w:r>
      <w:bookmarkEnd w:id="104"/>
      <w:bookmarkEnd w:id="105"/>
      <w:bookmarkEnd w:id="106"/>
    </w:p>
    <w:p w:rsidR="0003055F" w:rsidRPr="00AD0D98" w:rsidRDefault="0003055F" w:rsidP="00AD0D98">
      <w:pPr>
        <w:spacing w:line="360" w:lineRule="auto"/>
        <w:jc w:val="both"/>
      </w:pPr>
      <w:bookmarkStart w:id="107" w:name="_Toc320786345"/>
      <w:bookmarkStart w:id="108" w:name="_Toc320780633"/>
      <w:bookmarkStart w:id="109" w:name="_Toc309921077"/>
      <w:r w:rsidRPr="00AD0D98">
        <w:rPr>
          <w:rFonts w:hint="cs"/>
          <w:rtl/>
        </w:rPr>
        <w:t>בקשות הסיוע נקלטות ונבדקות בבדיקות תקינות וסבירות.</w:t>
      </w:r>
      <w:bookmarkEnd w:id="107"/>
      <w:bookmarkEnd w:id="108"/>
      <w:bookmarkEnd w:id="109"/>
      <w:r w:rsidRPr="00AD0D98">
        <w:rPr>
          <w:rFonts w:hint="cs"/>
          <w:rtl/>
        </w:rPr>
        <w:t xml:space="preserve">  </w:t>
      </w:r>
    </w:p>
    <w:p w:rsidR="0003055F" w:rsidRPr="00AD0D98" w:rsidRDefault="0003055F" w:rsidP="00AD0D98">
      <w:pPr>
        <w:spacing w:line="360" w:lineRule="auto"/>
        <w:jc w:val="both"/>
        <w:rPr>
          <w:rtl/>
        </w:rPr>
      </w:pPr>
      <w:bookmarkStart w:id="110" w:name="_Toc320786346"/>
      <w:bookmarkStart w:id="111" w:name="_Toc320780634"/>
      <w:bookmarkStart w:id="112" w:name="_Toc309921078"/>
      <w:r w:rsidRPr="00AD0D98">
        <w:rPr>
          <w:rFonts w:hint="cs"/>
          <w:rtl/>
        </w:rPr>
        <w:t>העיבוד מבוצע באצווה מדי לילה בימים א'-ה'.</w:t>
      </w:r>
      <w:bookmarkEnd w:id="110"/>
      <w:bookmarkEnd w:id="111"/>
      <w:bookmarkEnd w:id="112"/>
    </w:p>
    <w:p w:rsidR="0003055F" w:rsidRPr="00AD0D98" w:rsidRDefault="0003055F" w:rsidP="00AD0D98">
      <w:pPr>
        <w:spacing w:line="360" w:lineRule="auto"/>
        <w:jc w:val="both"/>
        <w:rPr>
          <w:u w:val="single"/>
          <w:rtl/>
        </w:rPr>
      </w:pPr>
      <w:bookmarkStart w:id="113" w:name="_Toc320786347"/>
      <w:bookmarkStart w:id="114" w:name="_Toc320780635"/>
      <w:bookmarkStart w:id="115" w:name="_Toc309921079"/>
      <w:r w:rsidRPr="00AD0D98">
        <w:rPr>
          <w:rFonts w:hint="cs"/>
          <w:u w:val="single"/>
          <w:rtl/>
        </w:rPr>
        <w:t>הקבלה</w:t>
      </w:r>
      <w:bookmarkEnd w:id="113"/>
      <w:bookmarkEnd w:id="114"/>
      <w:bookmarkEnd w:id="115"/>
    </w:p>
    <w:p w:rsidR="0003055F" w:rsidRPr="00AD0D98" w:rsidRDefault="0003055F" w:rsidP="00AD0D98">
      <w:pPr>
        <w:spacing w:line="360" w:lineRule="auto"/>
        <w:jc w:val="both"/>
        <w:rPr>
          <w:rtl/>
        </w:rPr>
      </w:pPr>
      <w:bookmarkStart w:id="116" w:name="_Toc320786348"/>
      <w:bookmarkStart w:id="117" w:name="_Toc320780636"/>
      <w:bookmarkStart w:id="118" w:name="_Toc309921080"/>
      <w:r w:rsidRPr="00AD0D98">
        <w:rPr>
          <w:rFonts w:hint="cs"/>
          <w:rtl/>
        </w:rPr>
        <w:t>מתבצעת בדיקה ממוחשבת לאימות הצהרת מבקשי הסיוע על זכויותיהם כיום או בעבר על דירה/ות ועל קבלת סיוע (כספי) קודם לדיור. נתונים אלה מהווים את המבחנים הבסיסיים לזכאות.</w:t>
      </w:r>
      <w:bookmarkEnd w:id="116"/>
      <w:bookmarkEnd w:id="117"/>
      <w:bookmarkEnd w:id="118"/>
      <w:r w:rsidRPr="00AD0D98">
        <w:rPr>
          <w:rFonts w:hint="cs"/>
          <w:rtl/>
        </w:rPr>
        <w:t xml:space="preserve">  </w:t>
      </w:r>
    </w:p>
    <w:p w:rsidR="0003055F" w:rsidRPr="00AD0D98" w:rsidRDefault="0003055F" w:rsidP="00AD0D98">
      <w:pPr>
        <w:spacing w:line="360" w:lineRule="auto"/>
        <w:jc w:val="both"/>
      </w:pPr>
      <w:bookmarkStart w:id="119" w:name="_Toc320786349"/>
      <w:bookmarkStart w:id="120" w:name="_Toc320780637"/>
      <w:bookmarkStart w:id="121" w:name="_Toc309921081"/>
      <w:r w:rsidRPr="00AD0D98">
        <w:rPr>
          <w:rFonts w:hint="cs"/>
          <w:rtl/>
        </w:rPr>
        <w:t>הבדיקה מבוצעת מול מאגר מידע מקיף הנמצא בידי משב"ש על בעלות על דירה, שכירות בשיכון הציבורי וקבלת זכאות/סיוע ממשב"ש בעבר. סתירה בין נתונים גורמת לדחיית הבקשה.</w:t>
      </w:r>
      <w:bookmarkEnd w:id="119"/>
      <w:bookmarkEnd w:id="120"/>
      <w:bookmarkEnd w:id="121"/>
    </w:p>
    <w:p w:rsidR="0003055F" w:rsidRPr="00AD0D98" w:rsidRDefault="0003055F" w:rsidP="00AD0D98">
      <w:pPr>
        <w:spacing w:line="360" w:lineRule="auto"/>
        <w:jc w:val="both"/>
        <w:rPr>
          <w:u w:val="single"/>
          <w:rtl/>
        </w:rPr>
      </w:pPr>
      <w:bookmarkStart w:id="122" w:name="_Toc320786350"/>
      <w:bookmarkStart w:id="123" w:name="_Toc320780638"/>
      <w:bookmarkStart w:id="124" w:name="_Toc309921082"/>
      <w:r w:rsidRPr="00AD0D98">
        <w:rPr>
          <w:rFonts w:hint="cs"/>
          <w:u w:val="single"/>
          <w:rtl/>
        </w:rPr>
        <w:t>הודעות לזכאי</w:t>
      </w:r>
      <w:bookmarkEnd w:id="122"/>
      <w:bookmarkEnd w:id="123"/>
      <w:bookmarkEnd w:id="124"/>
    </w:p>
    <w:p w:rsidR="0003055F" w:rsidRPr="00AD0D98" w:rsidRDefault="0003055F" w:rsidP="00AD0D98">
      <w:pPr>
        <w:spacing w:line="360" w:lineRule="auto"/>
        <w:jc w:val="both"/>
      </w:pPr>
      <w:bookmarkStart w:id="125" w:name="_Toc320786351"/>
      <w:bookmarkStart w:id="126" w:name="_Toc320780639"/>
      <w:bookmarkStart w:id="127" w:name="_Toc309921083"/>
      <w:r w:rsidRPr="00AD0D98">
        <w:rPr>
          <w:rFonts w:hint="cs"/>
          <w:rtl/>
        </w:rPr>
        <w:t>ישנם שני סוגי פלטים: הודעת דחייה (הכוללת את הסיבה לדחייה), ומכתב זכאות (המפרט את רמת הזכאות, מסלולי הסיוע הפתוחים בפני הזכאים, והתנאים לקבלת הסיוע) בתוקף לשנה ממועד ההרשמה. ההודעות לנרשמים, הדוחות הנלווים, וחומר אחר יועברו לספק מדי יום.</w:t>
      </w:r>
      <w:bookmarkEnd w:id="125"/>
      <w:bookmarkEnd w:id="126"/>
      <w:bookmarkEnd w:id="127"/>
    </w:p>
    <w:p w:rsidR="0003055F" w:rsidRPr="00AD0D98" w:rsidRDefault="0003055F" w:rsidP="00AD0D98">
      <w:pPr>
        <w:spacing w:line="360" w:lineRule="auto"/>
        <w:jc w:val="both"/>
        <w:rPr>
          <w:u w:val="single"/>
        </w:rPr>
      </w:pPr>
      <w:bookmarkStart w:id="128" w:name="_Toc320786352"/>
      <w:bookmarkStart w:id="129" w:name="_Toc320780640"/>
      <w:bookmarkStart w:id="130" w:name="_Toc309921084"/>
      <w:r w:rsidRPr="00AD0D98">
        <w:rPr>
          <w:rFonts w:hint="cs"/>
          <w:u w:val="single"/>
          <w:rtl/>
        </w:rPr>
        <w:t>שגויים</w:t>
      </w:r>
      <w:bookmarkEnd w:id="128"/>
      <w:bookmarkEnd w:id="129"/>
      <w:bookmarkEnd w:id="130"/>
    </w:p>
    <w:p w:rsidR="0003055F" w:rsidRPr="00AD0D98" w:rsidRDefault="0003055F" w:rsidP="00AD0D98">
      <w:pPr>
        <w:spacing w:line="360" w:lineRule="auto"/>
        <w:jc w:val="both"/>
      </w:pPr>
      <w:bookmarkStart w:id="131" w:name="_Toc320786353"/>
      <w:bookmarkStart w:id="132" w:name="_Toc320780641"/>
      <w:bookmarkStart w:id="133" w:name="_Toc309921085"/>
      <w:r w:rsidRPr="00AD0D98">
        <w:rPr>
          <w:rFonts w:hint="cs"/>
          <w:rtl/>
        </w:rPr>
        <w:t>שגויים (הכולל שגויים שנמצאו בבדיקות תקינות וסבירות) יועברו לגורם ששלח את הנתונים, לתיקון.</w:t>
      </w:r>
      <w:bookmarkEnd w:id="131"/>
      <w:bookmarkEnd w:id="132"/>
      <w:bookmarkEnd w:id="133"/>
      <w:r w:rsidRPr="00AD0D98">
        <w:rPr>
          <w:rFonts w:hint="cs"/>
          <w:rtl/>
        </w:rPr>
        <w:t xml:space="preserve">  </w:t>
      </w:r>
    </w:p>
    <w:p w:rsidR="0003055F" w:rsidRPr="00AD0D98" w:rsidRDefault="0003055F" w:rsidP="00AD0D98">
      <w:pPr>
        <w:spacing w:line="360" w:lineRule="auto"/>
        <w:jc w:val="both"/>
        <w:rPr>
          <w:u w:val="single"/>
          <w:rtl/>
        </w:rPr>
      </w:pPr>
      <w:bookmarkStart w:id="134" w:name="_Toc320786356"/>
      <w:bookmarkStart w:id="135" w:name="_Toc320780644"/>
      <w:bookmarkStart w:id="136" w:name="_Toc309921088"/>
      <w:r w:rsidRPr="00AD0D98">
        <w:rPr>
          <w:rFonts w:hint="cs"/>
          <w:u w:val="single"/>
          <w:rtl/>
        </w:rPr>
        <w:t>מקבילים</w:t>
      </w:r>
      <w:bookmarkEnd w:id="134"/>
      <w:bookmarkEnd w:id="135"/>
      <w:bookmarkEnd w:id="136"/>
    </w:p>
    <w:p w:rsidR="0003055F" w:rsidRPr="00AD0D98" w:rsidRDefault="0003055F" w:rsidP="00AD0D98">
      <w:pPr>
        <w:spacing w:line="360" w:lineRule="auto"/>
        <w:jc w:val="both"/>
      </w:pPr>
      <w:r w:rsidRPr="00AD0D98">
        <w:rPr>
          <w:rFonts w:hint="cs"/>
          <w:rtl/>
        </w:rPr>
        <w:t>לגבי חלק מוגדר מממצאי ההקבלה נערכת במשרד בדיקת עין, לאימות השיוך של הנתונים למבקש (זאת בשל העובדה שחלק מהנתונים הם נתונים היסטוריים שלא אומתו בעבר).  במקרים אלה יש שיהוי של יום עבודה בתהליך חישוב הזכאות.</w:t>
      </w:r>
    </w:p>
    <w:p w:rsidR="0003055F" w:rsidRPr="00AD0D98" w:rsidRDefault="0003055F" w:rsidP="00AD0D98">
      <w:pPr>
        <w:spacing w:line="360" w:lineRule="auto"/>
        <w:jc w:val="both"/>
        <w:rPr>
          <w:u w:val="single"/>
          <w:rtl/>
        </w:rPr>
      </w:pPr>
      <w:bookmarkStart w:id="137" w:name="_Toc320786357"/>
      <w:bookmarkStart w:id="138" w:name="_Toc320780645"/>
      <w:bookmarkStart w:id="139" w:name="_Toc309921089"/>
      <w:r w:rsidRPr="00AD0D98">
        <w:rPr>
          <w:rFonts w:hint="cs"/>
          <w:u w:val="single"/>
          <w:rtl/>
        </w:rPr>
        <w:t>נדחים</w:t>
      </w:r>
      <w:bookmarkEnd w:id="137"/>
      <w:bookmarkEnd w:id="138"/>
      <w:bookmarkEnd w:id="139"/>
    </w:p>
    <w:p w:rsidR="0003055F" w:rsidRPr="00AD0D98" w:rsidRDefault="0003055F" w:rsidP="00AD0D98">
      <w:pPr>
        <w:spacing w:line="360" w:lineRule="auto"/>
        <w:jc w:val="both"/>
      </w:pPr>
      <w:r w:rsidRPr="00AD0D98">
        <w:rPr>
          <w:rFonts w:hint="cs"/>
          <w:rtl/>
        </w:rPr>
        <w:t>מי שנמצאו מקבילים, בלא שהצהירו על בעלות/סיוע קודם ואחרים שלא זכאים לסיוע עד להסדרת חוב קודם, חייבים להמציא למשב"ש הבהרות, למניעת העמדתם לדין, וכתנאי להמשך טיפול.</w:t>
      </w:r>
    </w:p>
    <w:p w:rsidR="0003055F" w:rsidRPr="00AD0D98" w:rsidRDefault="0003055F" w:rsidP="00AD0D98">
      <w:pPr>
        <w:spacing w:line="360" w:lineRule="auto"/>
        <w:jc w:val="both"/>
        <w:rPr>
          <w:u w:val="single"/>
          <w:rtl/>
        </w:rPr>
      </w:pPr>
      <w:bookmarkStart w:id="140" w:name="_Toc320786358"/>
      <w:bookmarkStart w:id="141" w:name="_Toc320780646"/>
      <w:bookmarkStart w:id="142" w:name="_Toc309921090"/>
      <w:r w:rsidRPr="00AD0D98">
        <w:rPr>
          <w:rFonts w:hint="cs"/>
          <w:u w:val="single"/>
          <w:rtl/>
        </w:rPr>
        <w:t>אימות נתונים</w:t>
      </w:r>
      <w:bookmarkEnd w:id="140"/>
      <w:bookmarkEnd w:id="141"/>
      <w:bookmarkEnd w:id="142"/>
    </w:p>
    <w:p w:rsidR="0003055F" w:rsidRPr="00AD0D98" w:rsidRDefault="0003055F" w:rsidP="00AD0D98">
      <w:pPr>
        <w:spacing w:line="360" w:lineRule="auto"/>
        <w:jc w:val="both"/>
      </w:pPr>
      <w:r w:rsidRPr="00AD0D98">
        <w:rPr>
          <w:rFonts w:hint="cs"/>
          <w:rtl/>
        </w:rPr>
        <w:t>מדגם של בקשות מוצא מדי יום לבדיקת נכונותן באמצעות חקירות.  המשך טיפול בבקשה מתעכב עד לקבלת תוצאות החקירה.</w:t>
      </w:r>
    </w:p>
    <w:p w:rsidR="0003055F" w:rsidRPr="00AD0D98" w:rsidRDefault="0003055F" w:rsidP="00AD0D98">
      <w:pPr>
        <w:spacing w:line="360" w:lineRule="auto"/>
        <w:jc w:val="both"/>
        <w:rPr>
          <w:u w:val="single"/>
          <w:rtl/>
        </w:rPr>
      </w:pPr>
      <w:bookmarkStart w:id="143" w:name="_Toc320786359"/>
      <w:bookmarkStart w:id="144" w:name="_Toc320780647"/>
      <w:bookmarkStart w:id="145" w:name="_Toc309921091"/>
      <w:r w:rsidRPr="00AD0D98">
        <w:rPr>
          <w:rFonts w:hint="cs"/>
          <w:u w:val="single"/>
          <w:rtl/>
        </w:rPr>
        <w:t>ערע</w:t>
      </w:r>
      <w:r w:rsidR="00AD0D98" w:rsidRPr="00AD0D98">
        <w:rPr>
          <w:rFonts w:hint="cs"/>
          <w:u w:val="single"/>
          <w:rtl/>
        </w:rPr>
        <w:t>ו</w:t>
      </w:r>
      <w:r w:rsidRPr="00AD0D98">
        <w:rPr>
          <w:rFonts w:hint="cs"/>
          <w:u w:val="single"/>
          <w:rtl/>
        </w:rPr>
        <w:t>רים</w:t>
      </w:r>
      <w:bookmarkEnd w:id="143"/>
      <w:bookmarkEnd w:id="144"/>
      <w:bookmarkEnd w:id="145"/>
    </w:p>
    <w:p w:rsidR="0003055F" w:rsidRPr="00AD0D98" w:rsidRDefault="0003055F" w:rsidP="00AD0D98">
      <w:pPr>
        <w:spacing w:line="360" w:lineRule="auto"/>
        <w:jc w:val="both"/>
        <w:rPr>
          <w:rtl/>
        </w:rPr>
      </w:pPr>
      <w:r w:rsidRPr="00AD0D98">
        <w:rPr>
          <w:rFonts w:hint="cs"/>
          <w:rtl/>
        </w:rPr>
        <w:t>מבקשי הסיוע יכולים לערער על קביעה שאינם זכאים לסיוע או על גובהה.  את פנייתם הם יעבירו בכתב באמצעות הספק לועדות חריגים בהתאם לנושא ולמהות הערער, בצירוף תיק הבקשה עם כל המסמכים.</w:t>
      </w:r>
    </w:p>
    <w:p w:rsidR="0003055F" w:rsidRPr="00AD0D98" w:rsidRDefault="0003055F" w:rsidP="00AD0D98">
      <w:pPr>
        <w:spacing w:line="360" w:lineRule="auto"/>
        <w:jc w:val="both"/>
        <w:rPr>
          <w:u w:val="single"/>
          <w:rtl/>
        </w:rPr>
      </w:pPr>
      <w:bookmarkStart w:id="146" w:name="_Toc320786360"/>
      <w:bookmarkStart w:id="147" w:name="_Toc320780648"/>
      <w:bookmarkStart w:id="148" w:name="_Toc309921092"/>
      <w:r w:rsidRPr="00AD0D98">
        <w:rPr>
          <w:rFonts w:hint="cs"/>
          <w:u w:val="single"/>
          <w:rtl/>
        </w:rPr>
        <w:t>וועדות</w:t>
      </w:r>
      <w:bookmarkEnd w:id="146"/>
      <w:bookmarkEnd w:id="147"/>
      <w:bookmarkEnd w:id="148"/>
    </w:p>
    <w:p w:rsidR="0003055F" w:rsidRPr="00AD0D98" w:rsidRDefault="0003055F" w:rsidP="00AD0D98">
      <w:pPr>
        <w:spacing w:line="360" w:lineRule="auto"/>
        <w:jc w:val="both"/>
      </w:pPr>
      <w:r w:rsidRPr="00AD0D98">
        <w:rPr>
          <w:rFonts w:hint="cs"/>
          <w:rtl/>
        </w:rPr>
        <w:t>במשרד ישנן מספר וועדות (ועדת אכלוס עליונה, ועדה ציבורית וועדה לעובדי המערכת) המטפלות בערערים.  ועדות אלו מעבירות את החלטותיהן ליחידה מיוחדת במשב"ש לצורך הזנת ההחלטות, חישוב מחודש של הזכאות והפקת התעודה המתאימה.</w:t>
      </w:r>
    </w:p>
    <w:p w:rsidR="0003055F" w:rsidRPr="00AD0D98" w:rsidRDefault="0003055F" w:rsidP="00AD0D98">
      <w:pPr>
        <w:spacing w:line="360" w:lineRule="auto"/>
        <w:jc w:val="both"/>
        <w:rPr>
          <w:u w:val="single"/>
          <w:rtl/>
        </w:rPr>
      </w:pPr>
      <w:bookmarkStart w:id="149" w:name="_Toc320786361"/>
      <w:bookmarkStart w:id="150" w:name="_Toc320780649"/>
      <w:bookmarkStart w:id="151" w:name="_Toc309921093"/>
      <w:r w:rsidRPr="00AD0D98">
        <w:rPr>
          <w:rFonts w:hint="cs"/>
          <w:u w:val="single"/>
          <w:rtl/>
        </w:rPr>
        <w:t>מימוש הסיוע</w:t>
      </w:r>
      <w:bookmarkEnd w:id="149"/>
      <w:bookmarkEnd w:id="150"/>
      <w:bookmarkEnd w:id="151"/>
    </w:p>
    <w:p w:rsidR="0003055F" w:rsidRPr="00AD0D98" w:rsidRDefault="0003055F" w:rsidP="00AD0D98">
      <w:pPr>
        <w:spacing w:line="360" w:lineRule="auto"/>
        <w:jc w:val="both"/>
        <w:rPr>
          <w:rtl/>
        </w:rPr>
      </w:pPr>
      <w:bookmarkStart w:id="152" w:name="_Toc320786362"/>
      <w:bookmarkStart w:id="153" w:name="_Toc320780650"/>
      <w:bookmarkStart w:id="154" w:name="_Toc309921094"/>
      <w:r w:rsidRPr="00AD0D98">
        <w:rPr>
          <w:rFonts w:hint="cs"/>
          <w:rtl/>
        </w:rPr>
        <w:t>ברוב המקרים הזכאות ניתנת לשנה מראש.</w:t>
      </w:r>
      <w:bookmarkEnd w:id="152"/>
      <w:bookmarkEnd w:id="153"/>
      <w:bookmarkEnd w:id="154"/>
    </w:p>
    <w:p w:rsidR="0003055F" w:rsidRPr="00AD0D98" w:rsidRDefault="0003055F" w:rsidP="00AD0D98">
      <w:pPr>
        <w:spacing w:line="360" w:lineRule="auto"/>
        <w:jc w:val="both"/>
      </w:pPr>
      <w:bookmarkStart w:id="155" w:name="_Toc320786363"/>
      <w:bookmarkStart w:id="156" w:name="_Toc320780651"/>
      <w:bookmarkStart w:id="157" w:name="_Toc309921095"/>
      <w:r w:rsidRPr="00AD0D98">
        <w:rPr>
          <w:rFonts w:hint="cs"/>
          <w:rtl/>
        </w:rPr>
        <w:t>לצורך קבלת הסיוע על הזכאי להציג תעודת זכאות תקפה, וכן חוזה שכירות בתוקף. מסמכים אלה יתויקו בתיק הבקשה.</w:t>
      </w:r>
      <w:bookmarkEnd w:id="155"/>
      <w:bookmarkEnd w:id="156"/>
      <w:bookmarkEnd w:id="157"/>
      <w:r w:rsidRPr="00AD0D98">
        <w:rPr>
          <w:rFonts w:hint="cs"/>
          <w:rtl/>
        </w:rPr>
        <w:t xml:space="preserve">   </w:t>
      </w:r>
    </w:p>
    <w:p w:rsidR="0003055F" w:rsidRPr="00AD0D98" w:rsidRDefault="0003055F" w:rsidP="00AD0D98">
      <w:pPr>
        <w:spacing w:line="360" w:lineRule="auto"/>
        <w:jc w:val="both"/>
        <w:rPr>
          <w:rtl/>
        </w:rPr>
      </w:pPr>
      <w:bookmarkStart w:id="158" w:name="_Toc320786364"/>
      <w:bookmarkStart w:id="159" w:name="_Toc320780652"/>
      <w:bookmarkStart w:id="160" w:name="_Toc309921096"/>
      <w:r w:rsidRPr="00AD0D98">
        <w:rPr>
          <w:rFonts w:hint="cs"/>
          <w:rtl/>
        </w:rPr>
        <w:t>הספק ידווח למשרד בצורה ממוחשבת על פרטי חוזה השכירות, וחשבון הבנק של הזכאי אליו יועברו כספי המענק.</w:t>
      </w:r>
      <w:bookmarkEnd w:id="158"/>
      <w:bookmarkEnd w:id="159"/>
      <w:bookmarkEnd w:id="160"/>
      <w:r w:rsidRPr="00AD0D98">
        <w:rPr>
          <w:rFonts w:hint="cs"/>
          <w:rtl/>
        </w:rPr>
        <w:t xml:space="preserve">  </w:t>
      </w:r>
    </w:p>
    <w:p w:rsidR="0003055F" w:rsidRPr="00AD0D98" w:rsidRDefault="0003055F" w:rsidP="00AD0D98">
      <w:pPr>
        <w:spacing w:line="360" w:lineRule="auto"/>
        <w:jc w:val="both"/>
      </w:pPr>
      <w:bookmarkStart w:id="161" w:name="_Toc320786365"/>
      <w:bookmarkStart w:id="162" w:name="_Toc320780653"/>
      <w:bookmarkStart w:id="163" w:name="_Toc309921097"/>
      <w:r w:rsidRPr="00AD0D98">
        <w:rPr>
          <w:rFonts w:hint="cs"/>
          <w:rtl/>
        </w:rPr>
        <w:t>במקרים מסוימים ידווח הספק על אישור הכנסה עדכני, כולל תוקף אותו אישור.</w:t>
      </w:r>
      <w:bookmarkEnd w:id="161"/>
      <w:bookmarkEnd w:id="162"/>
      <w:bookmarkEnd w:id="163"/>
    </w:p>
    <w:p w:rsidR="0003055F" w:rsidRPr="00AD0D98" w:rsidRDefault="0003055F" w:rsidP="00AD0D98">
      <w:pPr>
        <w:spacing w:line="360" w:lineRule="auto"/>
        <w:jc w:val="both"/>
      </w:pPr>
      <w:r w:rsidRPr="00AD0D98">
        <w:rPr>
          <w:rFonts w:hint="cs"/>
          <w:rtl/>
        </w:rPr>
        <w:t xml:space="preserve"> </w:t>
      </w:r>
      <w:bookmarkStart w:id="164" w:name="_Toc320786366"/>
      <w:bookmarkStart w:id="165" w:name="_Toc320780654"/>
      <w:bookmarkStart w:id="166" w:name="_Toc309921098"/>
      <w:r w:rsidRPr="00AD0D98">
        <w:rPr>
          <w:rFonts w:hint="cs"/>
          <w:rtl/>
        </w:rPr>
        <w:t>הדיווח יועבר ב"מנות" בשידור יומי.</w:t>
      </w:r>
      <w:bookmarkEnd w:id="164"/>
      <w:bookmarkEnd w:id="165"/>
      <w:bookmarkEnd w:id="166"/>
    </w:p>
    <w:p w:rsidR="0003055F" w:rsidRPr="00AD0D98" w:rsidRDefault="0003055F" w:rsidP="00AD0D98">
      <w:pPr>
        <w:spacing w:line="360" w:lineRule="auto"/>
        <w:jc w:val="both"/>
      </w:pPr>
      <w:bookmarkStart w:id="167" w:name="_Toc320786367"/>
      <w:bookmarkStart w:id="168" w:name="_Toc320780655"/>
      <w:bookmarkStart w:id="169" w:name="_Toc309921099"/>
      <w:r w:rsidRPr="00AD0D98">
        <w:rPr>
          <w:rFonts w:hint="cs"/>
          <w:rtl/>
        </w:rPr>
        <w:t>משב"ש ידווח לספק בחוזר על הסיוע המגיע לזכאי.</w:t>
      </w:r>
      <w:bookmarkEnd w:id="167"/>
      <w:bookmarkEnd w:id="168"/>
      <w:bookmarkEnd w:id="169"/>
    </w:p>
    <w:p w:rsidR="0003055F" w:rsidRPr="00AD0D98" w:rsidRDefault="0003055F" w:rsidP="00AD0D98">
      <w:pPr>
        <w:spacing w:line="360" w:lineRule="auto"/>
        <w:jc w:val="both"/>
        <w:rPr>
          <w:rtl/>
        </w:rPr>
      </w:pPr>
      <w:bookmarkStart w:id="170" w:name="_Toc320786368"/>
      <w:bookmarkStart w:id="171" w:name="_Toc320780656"/>
      <w:bookmarkStart w:id="172" w:name="_Toc309921100"/>
      <w:r w:rsidRPr="00AD0D98">
        <w:rPr>
          <w:rFonts w:hint="cs"/>
          <w:rtl/>
        </w:rPr>
        <w:t>הסיוע ישולם לזכאי אחת לחודש על ידי משב"ש עד לפקיעת האישור שבידיו.</w:t>
      </w:r>
      <w:bookmarkEnd w:id="170"/>
      <w:bookmarkEnd w:id="171"/>
      <w:bookmarkEnd w:id="172"/>
    </w:p>
    <w:p w:rsidR="0003055F" w:rsidRPr="00AD0D98" w:rsidRDefault="0003055F" w:rsidP="00AD0D98">
      <w:pPr>
        <w:spacing w:line="360" w:lineRule="auto"/>
        <w:jc w:val="both"/>
        <w:rPr>
          <w:rtl/>
        </w:rPr>
      </w:pPr>
      <w:bookmarkStart w:id="173" w:name="_Toc320786369"/>
      <w:bookmarkStart w:id="174" w:name="_Toc320780657"/>
      <w:bookmarkStart w:id="175" w:name="_Toc309921101"/>
      <w:r w:rsidRPr="00AD0D98">
        <w:rPr>
          <w:rFonts w:hint="cs"/>
          <w:rtl/>
        </w:rPr>
        <w:t>לצורך ביצוע התשלום הראשון בלבד למי שיאושרו כזכאים לסיוע בשכר דירה, יבצע משב"ש תשלומים אחת לשבוע.</w:t>
      </w:r>
      <w:bookmarkEnd w:id="173"/>
      <w:bookmarkEnd w:id="174"/>
      <w:bookmarkEnd w:id="175"/>
    </w:p>
    <w:p w:rsidR="00AD0D98" w:rsidRDefault="00AD0D98">
      <w:pPr>
        <w:bidi w:val="0"/>
        <w:spacing w:after="200" w:line="276" w:lineRule="auto"/>
        <w:rPr>
          <w:sz w:val="28"/>
          <w:szCs w:val="28"/>
        </w:rPr>
      </w:pPr>
      <w:r>
        <w:rPr>
          <w:b/>
          <w:bCs/>
          <w:sz w:val="28"/>
          <w:szCs w:val="28"/>
          <w:rtl/>
        </w:rPr>
        <w:br w:type="page"/>
      </w:r>
    </w:p>
    <w:p w:rsidR="0003055F" w:rsidRDefault="00AD0D98" w:rsidP="00511E9D">
      <w:pPr>
        <w:spacing w:line="360" w:lineRule="auto"/>
        <w:jc w:val="center"/>
        <w:rPr>
          <w:b/>
          <w:bCs/>
          <w:sz w:val="32"/>
          <w:szCs w:val="32"/>
          <w:u w:val="single"/>
          <w:rtl/>
        </w:rPr>
      </w:pPr>
      <w:r w:rsidRPr="0001613B">
        <w:rPr>
          <w:rFonts w:hint="cs"/>
          <w:b/>
          <w:bCs/>
          <w:sz w:val="32"/>
          <w:szCs w:val="32"/>
          <w:u w:val="single"/>
          <w:rtl/>
        </w:rPr>
        <w:t xml:space="preserve">נספח </w:t>
      </w:r>
      <w:r>
        <w:rPr>
          <w:rFonts w:hint="cs"/>
          <w:b/>
          <w:bCs/>
          <w:sz w:val="32"/>
          <w:szCs w:val="32"/>
          <w:u w:val="single"/>
          <w:rtl/>
        </w:rPr>
        <w:t>ב'</w:t>
      </w:r>
      <w:r w:rsidRPr="00AD0D98">
        <w:rPr>
          <w:rFonts w:hint="cs"/>
          <w:b/>
          <w:bCs/>
          <w:sz w:val="32"/>
          <w:szCs w:val="32"/>
          <w:u w:val="single"/>
          <w:rtl/>
        </w:rPr>
        <w:t>3</w:t>
      </w:r>
      <w:r>
        <w:rPr>
          <w:rFonts w:hint="cs"/>
          <w:b/>
          <w:bCs/>
          <w:sz w:val="32"/>
          <w:szCs w:val="32"/>
          <w:u w:val="single"/>
          <w:rtl/>
        </w:rPr>
        <w:t xml:space="preserve"> להסכם</w:t>
      </w:r>
      <w:r w:rsidRPr="0001613B">
        <w:rPr>
          <w:rFonts w:hint="cs"/>
          <w:b/>
          <w:bCs/>
          <w:sz w:val="32"/>
          <w:szCs w:val="32"/>
          <w:u w:val="single"/>
          <w:rtl/>
        </w:rPr>
        <w:t xml:space="preserve"> </w:t>
      </w:r>
      <w:r w:rsidRPr="0001613B">
        <w:rPr>
          <w:b/>
          <w:bCs/>
          <w:sz w:val="32"/>
          <w:szCs w:val="32"/>
          <w:u w:val="single"/>
          <w:rtl/>
        </w:rPr>
        <w:t>–</w:t>
      </w:r>
      <w:r w:rsidRPr="0001613B">
        <w:rPr>
          <w:rFonts w:hint="cs"/>
          <w:b/>
          <w:bCs/>
          <w:sz w:val="32"/>
          <w:szCs w:val="32"/>
          <w:u w:val="single"/>
          <w:rtl/>
        </w:rPr>
        <w:t xml:space="preserve"> </w:t>
      </w:r>
      <w:r w:rsidRPr="00AD0D98">
        <w:rPr>
          <w:rFonts w:hint="cs"/>
          <w:b/>
          <w:bCs/>
          <w:sz w:val="32"/>
          <w:szCs w:val="32"/>
          <w:u w:val="single"/>
          <w:rtl/>
        </w:rPr>
        <w:t>מוקד טלפוני</w:t>
      </w:r>
    </w:p>
    <w:p w:rsidR="00511E9D" w:rsidRPr="00511E9D" w:rsidRDefault="00511E9D" w:rsidP="00511E9D">
      <w:pPr>
        <w:spacing w:after="160" w:line="259" w:lineRule="auto"/>
        <w:jc w:val="center"/>
        <w:rPr>
          <w:rFonts w:ascii="David" w:eastAsia="Calibri" w:hAnsi="David"/>
          <w:rtl/>
        </w:rPr>
      </w:pPr>
    </w:p>
    <w:p w:rsidR="00511E9D" w:rsidRPr="00511E9D" w:rsidRDefault="00511E9D" w:rsidP="00511E9D">
      <w:pPr>
        <w:spacing w:after="160" w:line="259" w:lineRule="auto"/>
        <w:jc w:val="center"/>
        <w:rPr>
          <w:rFonts w:ascii="David" w:eastAsia="Calibri" w:hAnsi="David"/>
          <w:rtl/>
        </w:rPr>
      </w:pPr>
    </w:p>
    <w:p w:rsidR="00511E9D" w:rsidRPr="00511E9D" w:rsidRDefault="00511E9D" w:rsidP="00511E9D">
      <w:pPr>
        <w:spacing w:after="160" w:line="480" w:lineRule="auto"/>
        <w:jc w:val="center"/>
        <w:rPr>
          <w:rFonts w:ascii="David" w:eastAsia="Calibri" w:hAnsi="David"/>
          <w:b/>
          <w:bCs/>
          <w:sz w:val="96"/>
          <w:szCs w:val="96"/>
          <w:rtl/>
        </w:rPr>
      </w:pPr>
      <w:r w:rsidRPr="00511E9D">
        <w:rPr>
          <w:rFonts w:ascii="David" w:eastAsia="Calibri" w:hAnsi="David" w:hint="cs"/>
          <w:b/>
          <w:bCs/>
          <w:sz w:val="96"/>
          <w:szCs w:val="96"/>
          <w:rtl/>
        </w:rPr>
        <w:t xml:space="preserve">הגדרת פרק מוקד </w:t>
      </w:r>
    </w:p>
    <w:p w:rsidR="00511E9D" w:rsidRPr="00511E9D" w:rsidRDefault="00511E9D" w:rsidP="00511E9D">
      <w:pPr>
        <w:spacing w:after="160" w:line="480" w:lineRule="auto"/>
        <w:jc w:val="center"/>
        <w:rPr>
          <w:rFonts w:ascii="David" w:eastAsia="Calibri" w:hAnsi="David"/>
          <w:b/>
          <w:bCs/>
          <w:sz w:val="96"/>
          <w:szCs w:val="96"/>
          <w:rtl/>
        </w:rPr>
      </w:pPr>
      <w:r w:rsidRPr="00511E9D">
        <w:rPr>
          <w:rFonts w:ascii="David" w:eastAsia="Calibri" w:hAnsi="David" w:hint="cs"/>
          <w:b/>
          <w:bCs/>
          <w:sz w:val="96"/>
          <w:szCs w:val="96"/>
          <w:rtl/>
        </w:rPr>
        <w:t>שירות טלפוני</w:t>
      </w:r>
    </w:p>
    <w:p w:rsidR="00511E9D" w:rsidRPr="00511E9D" w:rsidRDefault="00511E9D" w:rsidP="00511E9D">
      <w:pPr>
        <w:spacing w:after="160" w:line="480" w:lineRule="auto"/>
        <w:jc w:val="center"/>
        <w:rPr>
          <w:rFonts w:ascii="David" w:eastAsia="Calibri" w:hAnsi="David"/>
          <w:b/>
          <w:bCs/>
          <w:sz w:val="34"/>
          <w:szCs w:val="34"/>
          <w:rtl/>
        </w:rPr>
      </w:pPr>
      <w:r w:rsidRPr="00511E9D">
        <w:rPr>
          <w:rFonts w:ascii="David" w:eastAsia="Calibri" w:hAnsi="David" w:hint="cs"/>
          <w:b/>
          <w:bCs/>
          <w:sz w:val="34"/>
          <w:szCs w:val="34"/>
          <w:rtl/>
        </w:rPr>
        <w:t>גרסא 3 (מקוצר)</w:t>
      </w:r>
    </w:p>
    <w:p w:rsidR="00511E9D" w:rsidRPr="00511E9D" w:rsidRDefault="00511E9D" w:rsidP="00511E9D">
      <w:pPr>
        <w:spacing w:after="160" w:line="480" w:lineRule="auto"/>
        <w:jc w:val="center"/>
        <w:rPr>
          <w:rFonts w:ascii="David" w:eastAsia="Calibri" w:hAnsi="David"/>
          <w:b/>
          <w:bCs/>
          <w:sz w:val="62"/>
          <w:szCs w:val="62"/>
          <w:rtl/>
        </w:rPr>
      </w:pPr>
      <w:r w:rsidRPr="00511E9D">
        <w:rPr>
          <w:rFonts w:ascii="David" w:eastAsia="Calibri" w:hAnsi="David" w:hint="cs"/>
          <w:b/>
          <w:bCs/>
          <w:sz w:val="34"/>
          <w:szCs w:val="34"/>
          <w:rtl/>
        </w:rPr>
        <w:t>יולי  2014</w:t>
      </w:r>
    </w:p>
    <w:p w:rsidR="00511E9D" w:rsidRPr="00511E9D" w:rsidRDefault="00511E9D" w:rsidP="00511E9D">
      <w:pPr>
        <w:bidi w:val="0"/>
        <w:spacing w:after="160" w:line="259" w:lineRule="auto"/>
        <w:jc w:val="center"/>
        <w:rPr>
          <w:rFonts w:ascii="Calibri" w:eastAsia="Calibri" w:hAnsi="Calibri"/>
        </w:rPr>
      </w:pPr>
      <w:r w:rsidRPr="00511E9D">
        <w:rPr>
          <w:rFonts w:ascii="David" w:eastAsia="Calibri" w:hAnsi="David"/>
          <w:rtl/>
        </w:rPr>
        <w:br w:type="page"/>
      </w:r>
    </w:p>
    <w:p w:rsidR="00511E9D" w:rsidRPr="00511E9D" w:rsidRDefault="00511E9D" w:rsidP="00511E9D">
      <w:pPr>
        <w:keepNext/>
        <w:keepLines/>
        <w:numPr>
          <w:ilvl w:val="0"/>
          <w:numId w:val="59"/>
        </w:numPr>
        <w:tabs>
          <w:tab w:val="left" w:pos="849"/>
        </w:tabs>
        <w:spacing w:after="160" w:line="360" w:lineRule="auto"/>
        <w:contextualSpacing/>
        <w:jc w:val="both"/>
        <w:outlineLvl w:val="0"/>
        <w:rPr>
          <w:rFonts w:ascii="David" w:eastAsia="Calibri" w:hAnsi="David"/>
          <w:b/>
          <w:bCs/>
          <w:sz w:val="32"/>
          <w:szCs w:val="32"/>
          <w:u w:val="single"/>
          <w:rtl/>
        </w:rPr>
      </w:pPr>
      <w:r w:rsidRPr="00511E9D">
        <w:rPr>
          <w:rFonts w:ascii="David" w:eastAsia="Calibri" w:hAnsi="David" w:hint="cs"/>
          <w:b/>
          <w:bCs/>
          <w:sz w:val="32"/>
          <w:szCs w:val="32"/>
          <w:u w:val="single"/>
          <w:rtl/>
        </w:rPr>
        <w:t>רקע:</w:t>
      </w:r>
    </w:p>
    <w:p w:rsidR="00511E9D" w:rsidRPr="00511E9D" w:rsidRDefault="00511E9D" w:rsidP="00511E9D">
      <w:pPr>
        <w:spacing w:after="160" w:line="360" w:lineRule="auto"/>
        <w:rPr>
          <w:rFonts w:ascii="David" w:eastAsia="Calibri" w:hAnsi="David"/>
          <w:rtl/>
        </w:rPr>
      </w:pPr>
      <w:r w:rsidRPr="00511E9D">
        <w:rPr>
          <w:rFonts w:ascii="David" w:eastAsia="Calibri" w:hAnsi="David" w:hint="cs"/>
          <w:rtl/>
        </w:rPr>
        <w:t>משרד הבינוי והשיכון נותן שירותי מידע בנושא סיוע בדיור, באמצעות מוקד טלפוני ארצי. מרביתם המכריע של הפניות (כ 75%) הם בשאלות הנוגעות לפונה עצמו: האם התקבלו המסמכים ששלח? היכן עומד הטיפול בבקשתו? מדוע הופסק הסיוע בשכר דירה? מהו המיקום בתור הממתינים לדיור ציבורי? וכדו' או שפונה לברר כיצד מגיש בקשה לסיוע בדיור. המידע הדרוש קיים במערכת המחשב וזמין למי שהורשה לצפות בו. חלק קטן (כ 25%) מהפניות הן לבירור פרטים שאינם זמינים במערכת המחשב.</w:t>
      </w:r>
    </w:p>
    <w:p w:rsidR="00511E9D" w:rsidRPr="00511E9D" w:rsidRDefault="00511E9D" w:rsidP="00511E9D">
      <w:pPr>
        <w:spacing w:after="160" w:line="360" w:lineRule="auto"/>
        <w:rPr>
          <w:rFonts w:ascii="David" w:eastAsia="Calibri" w:hAnsi="David"/>
          <w:rtl/>
        </w:rPr>
      </w:pPr>
      <w:r w:rsidRPr="00511E9D">
        <w:rPr>
          <w:rFonts w:ascii="David" w:eastAsia="Calibri" w:hAnsi="David" w:hint="cs"/>
          <w:rtl/>
        </w:rPr>
        <w:t>במסגרת חוזה זה נדרש הזוכה לענות לכל הפניות הטלפוניות ולספק את כל המידע הדרוש והזמין לו אשר קיים במערכת הממוחשבת או נהלי המשרד. ככל שמדובר בבקשת מידע שאינו בהישג ידו של הזוכה, נדרש הזוכה להעביר את הפניה למוקד הטלפוני הארצי של המשרד וכפי שיפורט בתרשים הזרמה בהמשך.</w:t>
      </w:r>
    </w:p>
    <w:p w:rsidR="00511E9D" w:rsidRPr="00511E9D" w:rsidRDefault="00511E9D" w:rsidP="00511E9D">
      <w:pPr>
        <w:spacing w:after="160" w:line="259" w:lineRule="auto"/>
        <w:rPr>
          <w:rFonts w:ascii="David" w:eastAsia="Calibri" w:hAnsi="David"/>
          <w:rtl/>
        </w:rPr>
      </w:pPr>
    </w:p>
    <w:p w:rsidR="00511E9D" w:rsidRPr="00511E9D" w:rsidRDefault="00511E9D" w:rsidP="00511E9D">
      <w:pPr>
        <w:tabs>
          <w:tab w:val="left" w:pos="2642"/>
        </w:tabs>
        <w:spacing w:after="160" w:line="259" w:lineRule="auto"/>
        <w:rPr>
          <w:rFonts w:ascii="David" w:eastAsia="Calibri" w:hAnsi="David"/>
          <w:rtl/>
        </w:rPr>
      </w:pPr>
      <w:r w:rsidRPr="00511E9D">
        <w:rPr>
          <w:rFonts w:ascii="David" w:eastAsia="Calibri" w:hAnsi="David"/>
          <w:rtl/>
        </w:rPr>
        <w:tab/>
      </w:r>
    </w:p>
    <w:p w:rsidR="00511E9D" w:rsidRPr="00511E9D" w:rsidRDefault="00511E9D" w:rsidP="00511E9D">
      <w:pPr>
        <w:numPr>
          <w:ilvl w:val="0"/>
          <w:numId w:val="59"/>
        </w:numPr>
        <w:spacing w:after="160" w:line="259" w:lineRule="auto"/>
        <w:contextualSpacing/>
        <w:jc w:val="center"/>
        <w:rPr>
          <w:rFonts w:ascii="David" w:eastAsia="Calibri" w:hAnsi="David"/>
          <w:b/>
          <w:bCs/>
          <w:sz w:val="32"/>
          <w:szCs w:val="32"/>
          <w:u w:val="single"/>
        </w:rPr>
      </w:pPr>
      <w:r w:rsidRPr="00511E9D">
        <w:rPr>
          <w:rFonts w:ascii="David" w:eastAsia="Calibri" w:hAnsi="David" w:hint="cs"/>
          <w:b/>
          <w:bCs/>
          <w:sz w:val="32"/>
          <w:szCs w:val="32"/>
          <w:u w:val="single"/>
          <w:rtl/>
        </w:rPr>
        <w:t xml:space="preserve">כמות השיחות הנכנסות </w:t>
      </w:r>
      <w:r w:rsidRPr="00511E9D">
        <w:rPr>
          <w:rFonts w:ascii="David" w:eastAsia="Calibri" w:hAnsi="David" w:hint="cs"/>
          <w:sz w:val="32"/>
          <w:szCs w:val="32"/>
          <w:rtl/>
        </w:rPr>
        <w:t>:</w:t>
      </w:r>
    </w:p>
    <w:p w:rsidR="00511E9D" w:rsidRPr="00511E9D" w:rsidRDefault="00511E9D" w:rsidP="00511E9D">
      <w:pPr>
        <w:spacing w:after="160" w:line="259" w:lineRule="auto"/>
        <w:ind w:left="360" w:right="360"/>
        <w:contextualSpacing/>
        <w:rPr>
          <w:rFonts w:ascii="David" w:eastAsia="Calibri" w:hAnsi="David"/>
          <w:sz w:val="32"/>
          <w:szCs w:val="32"/>
          <w:rtl/>
        </w:rPr>
      </w:pPr>
    </w:p>
    <w:tbl>
      <w:tblPr>
        <w:tblStyle w:val="19"/>
        <w:bidiVisual/>
        <w:tblW w:w="0" w:type="auto"/>
        <w:tblInd w:w="360" w:type="dxa"/>
        <w:tblLook w:val="04A0" w:firstRow="1" w:lastRow="0" w:firstColumn="1" w:lastColumn="0" w:noHBand="0" w:noVBand="1"/>
      </w:tblPr>
      <w:tblGrid>
        <w:gridCol w:w="2573"/>
        <w:gridCol w:w="2583"/>
      </w:tblGrid>
      <w:tr w:rsidR="00511E9D" w:rsidRPr="00511E9D" w:rsidTr="006928DF">
        <w:trPr>
          <w:trHeight w:val="376"/>
        </w:trPr>
        <w:tc>
          <w:tcPr>
            <w:tcW w:w="257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שנה</w:t>
            </w:r>
          </w:p>
        </w:tc>
        <w:tc>
          <w:tcPr>
            <w:tcW w:w="258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 xml:space="preserve">כמות </w:t>
            </w:r>
          </w:p>
        </w:tc>
      </w:tr>
      <w:tr w:rsidR="00511E9D" w:rsidRPr="00511E9D" w:rsidTr="006928DF">
        <w:trPr>
          <w:trHeight w:val="352"/>
        </w:trPr>
        <w:tc>
          <w:tcPr>
            <w:tcW w:w="257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2013</w:t>
            </w:r>
          </w:p>
        </w:tc>
        <w:tc>
          <w:tcPr>
            <w:tcW w:w="258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102,767</w:t>
            </w:r>
          </w:p>
        </w:tc>
      </w:tr>
      <w:tr w:rsidR="00511E9D" w:rsidRPr="00511E9D" w:rsidTr="006928DF">
        <w:trPr>
          <w:trHeight w:val="376"/>
        </w:trPr>
        <w:tc>
          <w:tcPr>
            <w:tcW w:w="257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2012</w:t>
            </w:r>
          </w:p>
        </w:tc>
        <w:tc>
          <w:tcPr>
            <w:tcW w:w="258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75,231</w:t>
            </w:r>
          </w:p>
        </w:tc>
      </w:tr>
      <w:tr w:rsidR="00511E9D" w:rsidRPr="00511E9D" w:rsidTr="006928DF">
        <w:trPr>
          <w:trHeight w:val="376"/>
        </w:trPr>
        <w:tc>
          <w:tcPr>
            <w:tcW w:w="257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2011</w:t>
            </w:r>
          </w:p>
        </w:tc>
        <w:tc>
          <w:tcPr>
            <w:tcW w:w="2583" w:type="dxa"/>
          </w:tcPr>
          <w:p w:rsidR="00511E9D" w:rsidRPr="00511E9D" w:rsidRDefault="00511E9D" w:rsidP="00511E9D">
            <w:pPr>
              <w:spacing w:after="160" w:line="259" w:lineRule="auto"/>
              <w:ind w:right="360"/>
              <w:contextualSpacing/>
              <w:rPr>
                <w:rFonts w:ascii="David" w:eastAsia="Calibri" w:hAnsi="David"/>
                <w:sz w:val="28"/>
                <w:szCs w:val="28"/>
                <w:rtl/>
              </w:rPr>
            </w:pPr>
            <w:r w:rsidRPr="00511E9D">
              <w:rPr>
                <w:rFonts w:ascii="David" w:eastAsia="Calibri" w:hAnsi="David" w:hint="cs"/>
                <w:sz w:val="28"/>
                <w:szCs w:val="28"/>
                <w:rtl/>
              </w:rPr>
              <w:t>67,231</w:t>
            </w:r>
          </w:p>
        </w:tc>
      </w:tr>
    </w:tbl>
    <w:p w:rsidR="00511E9D" w:rsidRPr="00511E9D" w:rsidRDefault="00511E9D" w:rsidP="00511E9D">
      <w:pPr>
        <w:spacing w:after="160" w:line="259" w:lineRule="auto"/>
        <w:ind w:left="360" w:right="360"/>
        <w:contextualSpacing/>
        <w:rPr>
          <w:rFonts w:ascii="David" w:eastAsia="Calibri" w:hAnsi="David"/>
        </w:rPr>
      </w:pPr>
      <w:r w:rsidRPr="00511E9D">
        <w:rPr>
          <w:rFonts w:ascii="David" w:eastAsia="Calibri" w:hAnsi="David" w:hint="cs"/>
          <w:rtl/>
        </w:rPr>
        <w:t>*מידע זה לידיעה בלבד</w:t>
      </w:r>
    </w:p>
    <w:p w:rsidR="00511E9D" w:rsidRPr="00511E9D" w:rsidRDefault="00511E9D" w:rsidP="00511E9D">
      <w:pPr>
        <w:spacing w:after="160" w:line="259" w:lineRule="auto"/>
        <w:rPr>
          <w:rFonts w:ascii="David" w:eastAsia="Calibri" w:hAnsi="David"/>
          <w:rtl/>
        </w:rPr>
      </w:pPr>
      <w:r w:rsidRPr="00511E9D">
        <w:rPr>
          <w:rFonts w:ascii="David" w:eastAsia="Calibri" w:hAnsi="David" w:hint="cs"/>
          <w:rtl/>
        </w:rPr>
        <w:t>חלוקת הפניות בין הזוכים תהיה בהתאם לפירוט הבא:</w:t>
      </w:r>
    </w:p>
    <w:p w:rsidR="00511E9D" w:rsidRPr="00511E9D" w:rsidRDefault="00511E9D" w:rsidP="00511E9D">
      <w:pPr>
        <w:numPr>
          <w:ilvl w:val="0"/>
          <w:numId w:val="62"/>
        </w:numPr>
        <w:spacing w:after="160" w:line="360" w:lineRule="auto"/>
        <w:contextualSpacing/>
        <w:jc w:val="center"/>
        <w:rPr>
          <w:rFonts w:ascii="David" w:eastAsia="Calibri" w:hAnsi="David"/>
        </w:rPr>
      </w:pPr>
      <w:r w:rsidRPr="00511E9D">
        <w:rPr>
          <w:rFonts w:ascii="David" w:eastAsia="Calibri" w:hAnsi="David" w:hint="cs"/>
          <w:rtl/>
        </w:rPr>
        <w:t>כל מי שמטופל ע"י הזוכה.</w:t>
      </w:r>
    </w:p>
    <w:p w:rsidR="00511E9D" w:rsidRPr="00511E9D" w:rsidRDefault="00511E9D" w:rsidP="00511E9D">
      <w:pPr>
        <w:numPr>
          <w:ilvl w:val="0"/>
          <w:numId w:val="62"/>
        </w:numPr>
        <w:spacing w:after="160" w:line="360" w:lineRule="auto"/>
        <w:contextualSpacing/>
        <w:jc w:val="center"/>
        <w:rPr>
          <w:rFonts w:ascii="David" w:eastAsia="Calibri" w:hAnsi="David"/>
        </w:rPr>
      </w:pPr>
      <w:r w:rsidRPr="00511E9D">
        <w:rPr>
          <w:rFonts w:ascii="David" w:eastAsia="Calibri" w:hAnsi="David" w:hint="cs"/>
          <w:rtl/>
        </w:rPr>
        <w:t>מי ששויך לזוכה.</w:t>
      </w:r>
    </w:p>
    <w:p w:rsidR="00511E9D" w:rsidRPr="00511E9D" w:rsidRDefault="00511E9D" w:rsidP="00511E9D">
      <w:pPr>
        <w:numPr>
          <w:ilvl w:val="0"/>
          <w:numId w:val="62"/>
        </w:numPr>
        <w:spacing w:after="160" w:line="360" w:lineRule="auto"/>
        <w:contextualSpacing/>
        <w:jc w:val="center"/>
        <w:rPr>
          <w:rFonts w:ascii="David" w:eastAsia="Calibri" w:hAnsi="David"/>
        </w:rPr>
      </w:pPr>
      <w:r w:rsidRPr="00511E9D">
        <w:rPr>
          <w:rFonts w:ascii="David" w:eastAsia="Calibri" w:hAnsi="David" w:hint="cs"/>
          <w:rtl/>
        </w:rPr>
        <w:t>מי שבחר בתפריט הראשי בקבלת שירות מהזוכה והוא אינו מטופל ע"י זוכה אחר.</w:t>
      </w:r>
    </w:p>
    <w:p w:rsidR="00511E9D" w:rsidRPr="00511E9D" w:rsidRDefault="00511E9D" w:rsidP="00511E9D">
      <w:pPr>
        <w:spacing w:after="160" w:line="259" w:lineRule="auto"/>
        <w:ind w:left="360"/>
        <w:contextualSpacing/>
        <w:rPr>
          <w:rFonts w:ascii="David" w:eastAsia="Calibri" w:hAnsi="David"/>
          <w:b/>
          <w:bCs/>
          <w:sz w:val="32"/>
          <w:szCs w:val="32"/>
          <w:u w:val="single"/>
          <w:rtl/>
        </w:rPr>
      </w:pPr>
    </w:p>
    <w:p w:rsidR="00511E9D" w:rsidRPr="00511E9D" w:rsidRDefault="00511E9D" w:rsidP="00511E9D">
      <w:pPr>
        <w:keepNext/>
        <w:keepLines/>
        <w:numPr>
          <w:ilvl w:val="0"/>
          <w:numId w:val="59"/>
        </w:numPr>
        <w:tabs>
          <w:tab w:val="left" w:pos="849"/>
        </w:tabs>
        <w:spacing w:after="160" w:line="360" w:lineRule="auto"/>
        <w:contextualSpacing/>
        <w:jc w:val="both"/>
        <w:outlineLvl w:val="0"/>
        <w:rPr>
          <w:rFonts w:ascii="David" w:eastAsia="Calibri" w:hAnsi="David"/>
          <w:b/>
          <w:bCs/>
          <w:sz w:val="32"/>
          <w:szCs w:val="32"/>
          <w:u w:val="single"/>
        </w:rPr>
      </w:pPr>
      <w:r w:rsidRPr="00511E9D">
        <w:rPr>
          <w:rFonts w:ascii="David" w:eastAsia="Calibri" w:hAnsi="David" w:hint="cs"/>
          <w:b/>
          <w:bCs/>
          <w:sz w:val="32"/>
          <w:szCs w:val="32"/>
          <w:u w:val="single"/>
          <w:rtl/>
        </w:rPr>
        <w:t xml:space="preserve">דרישות מהספק: </w:t>
      </w:r>
    </w:p>
    <w:p w:rsidR="00511E9D" w:rsidRPr="00511E9D" w:rsidRDefault="00511E9D" w:rsidP="00511E9D">
      <w:pPr>
        <w:keepNext/>
        <w:keepLines/>
        <w:numPr>
          <w:ilvl w:val="1"/>
          <w:numId w:val="59"/>
        </w:numPr>
        <w:tabs>
          <w:tab w:val="left" w:pos="849"/>
        </w:tabs>
        <w:spacing w:after="160" w:line="360" w:lineRule="auto"/>
        <w:jc w:val="both"/>
        <w:rPr>
          <w:rFonts w:ascii="David" w:eastAsia="Calibri" w:hAnsi="David"/>
        </w:rPr>
      </w:pPr>
      <w:r w:rsidRPr="00511E9D">
        <w:rPr>
          <w:rFonts w:ascii="David" w:eastAsia="Calibri" w:hAnsi="David" w:hint="cs"/>
          <w:rtl/>
        </w:rPr>
        <w:t xml:space="preserve">הספק יעמיד מרכזיית טלפונים אשר תהווה בסיס למוקד טלפוני. המענה הטלפוני יינתן באמצעות מוקד טלפוני ארצי אשר פועל כל יום בין השעות 08:00 </w:t>
      </w:r>
      <w:r w:rsidRPr="00511E9D">
        <w:rPr>
          <w:rFonts w:ascii="David" w:eastAsia="Calibri" w:hAnsi="David"/>
          <w:rtl/>
        </w:rPr>
        <w:t>–</w:t>
      </w:r>
      <w:r w:rsidRPr="00511E9D">
        <w:rPr>
          <w:rFonts w:ascii="David" w:eastAsia="Calibri" w:hAnsi="David" w:hint="cs"/>
          <w:rtl/>
        </w:rPr>
        <w:t xml:space="preserve"> 16:00. למעט ערבי שבת/חג ושבת/חג. המוקד הטלפוני יכול להיות מוקד של המציע המופעל על ידו ו/או באמצעות שכירת שירותי מוקד מחברה חיצונית המתמחה בתפעול מוקד טלפוני. </w:t>
      </w:r>
    </w:p>
    <w:p w:rsidR="00511E9D" w:rsidRPr="00511E9D" w:rsidRDefault="00511E9D" w:rsidP="00511E9D">
      <w:pPr>
        <w:keepNext/>
        <w:keepLines/>
        <w:numPr>
          <w:ilvl w:val="1"/>
          <w:numId w:val="59"/>
        </w:numPr>
        <w:tabs>
          <w:tab w:val="left" w:pos="849"/>
        </w:tabs>
        <w:spacing w:after="160" w:line="360" w:lineRule="auto"/>
        <w:jc w:val="both"/>
        <w:rPr>
          <w:rFonts w:ascii="David" w:eastAsia="Calibri" w:hAnsi="David"/>
        </w:rPr>
      </w:pPr>
      <w:r w:rsidRPr="00511E9D">
        <w:rPr>
          <w:rFonts w:ascii="David" w:eastAsia="Calibri" w:hAnsi="David" w:hint="cs"/>
          <w:rtl/>
        </w:rPr>
        <w:t>המוקד הטלפוני יחובר למערכת המידע של המשרד, נציגי המוקדנים/יות העוסקים במתן השרות הטלפוני יעברו הכשרה בתקופת ההתארגנות על מערכת המידע של המשרד לצורך מתן תשובות לפונים, לרבות סטטוס הטיפול בבקשה. ההכשרה הראשונית תהיה באחריות המשרד והעלויות הכרוכות הנוספות תהיינה על חשבון הספק.</w:t>
      </w:r>
    </w:p>
    <w:p w:rsidR="00511E9D" w:rsidRPr="00511E9D" w:rsidRDefault="00511E9D" w:rsidP="00511E9D">
      <w:pPr>
        <w:keepNext/>
        <w:keepLines/>
        <w:numPr>
          <w:ilvl w:val="1"/>
          <w:numId w:val="59"/>
        </w:numPr>
        <w:tabs>
          <w:tab w:val="left" w:pos="849"/>
        </w:tabs>
        <w:spacing w:after="160" w:line="360" w:lineRule="auto"/>
        <w:jc w:val="both"/>
        <w:rPr>
          <w:rFonts w:ascii="David" w:eastAsia="Calibri" w:hAnsi="David"/>
        </w:rPr>
      </w:pPr>
      <w:r w:rsidRPr="00511E9D">
        <w:rPr>
          <w:rFonts w:ascii="David" w:eastAsia="Calibri" w:hAnsi="David" w:hint="cs"/>
          <w:rtl/>
        </w:rPr>
        <w:t>שמות המוקדנים/יות יועברו מראש למשרד והם  ידרשו לחתום על הצהרת סודיות בטרם התחלת העסקתם בשירות. במידה ויוחלף מוקדן/נית על הזוכה לדווח מידית למשרד ולהחתים את המחליף על הצהרת סודיות, כמו כן עלויות הכרוכות בהחלפה וההכשרה למחליף יהיו באחריות ועל  חשבון הזוכה.</w:t>
      </w:r>
    </w:p>
    <w:p w:rsidR="00511E9D" w:rsidRPr="00511E9D" w:rsidRDefault="00511E9D" w:rsidP="00511E9D">
      <w:pPr>
        <w:keepNext/>
        <w:keepLines/>
        <w:numPr>
          <w:ilvl w:val="1"/>
          <w:numId w:val="59"/>
        </w:numPr>
        <w:tabs>
          <w:tab w:val="left" w:pos="849"/>
        </w:tabs>
        <w:spacing w:after="160" w:line="360" w:lineRule="auto"/>
        <w:jc w:val="both"/>
        <w:rPr>
          <w:rFonts w:ascii="David" w:eastAsia="Calibri" w:hAnsi="David"/>
        </w:rPr>
      </w:pPr>
      <w:r w:rsidRPr="00511E9D">
        <w:rPr>
          <w:rFonts w:ascii="David" w:eastAsia="Calibri" w:hAnsi="David" w:hint="cs"/>
          <w:rtl/>
        </w:rPr>
        <w:t xml:space="preserve">זמני ההמתנה למענה אנושי במוקד הטלפוני, בשעות הפעילות, יהיו לכל היותר </w:t>
      </w:r>
      <w:r w:rsidRPr="00511E9D">
        <w:rPr>
          <w:rFonts w:ascii="David" w:eastAsia="Calibri" w:hAnsi="David"/>
          <w:rtl/>
        </w:rPr>
        <w:t>–</w:t>
      </w:r>
      <w:r w:rsidRPr="00511E9D">
        <w:rPr>
          <w:rFonts w:ascii="David" w:eastAsia="Calibri" w:hAnsi="David" w:hint="cs"/>
          <w:b/>
          <w:bCs/>
          <w:rtl/>
        </w:rPr>
        <w:t>שלוש (3</w:t>
      </w:r>
      <w:r w:rsidRPr="00511E9D">
        <w:rPr>
          <w:rFonts w:ascii="David" w:eastAsia="Calibri" w:hAnsi="David"/>
          <w:b/>
          <w:bCs/>
        </w:rPr>
        <w:t xml:space="preserve"> (</w:t>
      </w:r>
      <w:r w:rsidRPr="00511E9D">
        <w:rPr>
          <w:rFonts w:ascii="David" w:eastAsia="Calibri" w:hAnsi="David" w:hint="cs"/>
          <w:b/>
          <w:bCs/>
          <w:rtl/>
        </w:rPr>
        <w:t xml:space="preserve"> דקות</w:t>
      </w:r>
      <w:r w:rsidRPr="00511E9D">
        <w:rPr>
          <w:rFonts w:ascii="David" w:eastAsia="Calibri" w:hAnsi="David" w:hint="cs"/>
          <w:rtl/>
        </w:rPr>
        <w:t>.</w:t>
      </w:r>
    </w:p>
    <w:p w:rsidR="00511E9D" w:rsidRPr="00511E9D" w:rsidRDefault="00511E9D" w:rsidP="00511E9D">
      <w:pPr>
        <w:keepNext/>
        <w:keepLines/>
        <w:numPr>
          <w:ilvl w:val="1"/>
          <w:numId w:val="59"/>
        </w:numPr>
        <w:tabs>
          <w:tab w:val="left" w:pos="849"/>
        </w:tabs>
        <w:spacing w:after="160" w:line="360" w:lineRule="auto"/>
        <w:jc w:val="both"/>
        <w:rPr>
          <w:rFonts w:ascii="David" w:eastAsia="Calibri" w:hAnsi="David"/>
        </w:rPr>
      </w:pPr>
      <w:r w:rsidRPr="00511E9D">
        <w:rPr>
          <w:rFonts w:ascii="David" w:eastAsia="Calibri" w:hAnsi="David" w:hint="cs"/>
          <w:rtl/>
        </w:rPr>
        <w:t>המענה הטלפוני יכלול   את השירותים הבאים:</w:t>
      </w:r>
    </w:p>
    <w:p w:rsidR="00511E9D" w:rsidRPr="00511E9D" w:rsidRDefault="00511E9D" w:rsidP="00511E9D">
      <w:pPr>
        <w:keepNext/>
        <w:keepLines/>
        <w:numPr>
          <w:ilvl w:val="2"/>
          <w:numId w:val="59"/>
        </w:numPr>
        <w:tabs>
          <w:tab w:val="left" w:pos="849"/>
        </w:tabs>
        <w:spacing w:after="160" w:line="360" w:lineRule="auto"/>
        <w:jc w:val="both"/>
        <w:rPr>
          <w:rFonts w:ascii="David" w:eastAsia="Calibri" w:hAnsi="David"/>
        </w:rPr>
      </w:pPr>
      <w:r w:rsidRPr="00511E9D">
        <w:rPr>
          <w:rFonts w:ascii="David" w:eastAsia="Calibri" w:hAnsi="David" w:hint="cs"/>
          <w:rtl/>
        </w:rPr>
        <w:t>הדרכת הפונים לגבי הליכי הרשמה וערעור, עדכון סטטוס הבקשות המטופלות ע"י הספק ו/או ע"י המשרד וכל הכרוך בטיפול ציבור הפונים אל הספק בעניינים הנוגעים לסיוע בדיור, מועדי העברת תשלומי הסיוע בשכר דירה, מיקום בתור הממתינים לקבלת דירה בשיכון הציבורי.</w:t>
      </w:r>
    </w:p>
    <w:p w:rsidR="00511E9D" w:rsidRPr="00511E9D" w:rsidRDefault="00511E9D" w:rsidP="00511E9D">
      <w:pPr>
        <w:keepNext/>
        <w:keepLines/>
        <w:numPr>
          <w:ilvl w:val="2"/>
          <w:numId w:val="59"/>
        </w:numPr>
        <w:tabs>
          <w:tab w:val="left" w:pos="849"/>
        </w:tabs>
        <w:spacing w:after="160" w:line="360" w:lineRule="auto"/>
        <w:jc w:val="both"/>
        <w:rPr>
          <w:rFonts w:ascii="David" w:eastAsia="Calibri" w:hAnsi="David"/>
        </w:rPr>
      </w:pPr>
      <w:r w:rsidRPr="00511E9D">
        <w:rPr>
          <w:rFonts w:ascii="David" w:eastAsia="Calibri" w:hAnsi="David" w:hint="cs"/>
          <w:rtl/>
        </w:rPr>
        <w:t>מתן מידע לפונה על מיקומו בתור בעת המתנה למענה אנושי.</w:t>
      </w:r>
    </w:p>
    <w:p w:rsidR="00511E9D" w:rsidRPr="00511E9D" w:rsidRDefault="00511E9D" w:rsidP="00511E9D">
      <w:pPr>
        <w:keepNext/>
        <w:keepLines/>
        <w:numPr>
          <w:ilvl w:val="2"/>
          <w:numId w:val="59"/>
        </w:numPr>
        <w:tabs>
          <w:tab w:val="left" w:pos="849"/>
        </w:tabs>
        <w:spacing w:after="160" w:line="360" w:lineRule="auto"/>
        <w:jc w:val="both"/>
        <w:rPr>
          <w:rFonts w:ascii="David" w:eastAsia="Calibri" w:hAnsi="David"/>
        </w:rPr>
      </w:pPr>
      <w:r w:rsidRPr="00511E9D">
        <w:rPr>
          <w:rFonts w:ascii="David" w:eastAsia="Calibri" w:hAnsi="David" w:hint="cs"/>
          <w:rtl/>
        </w:rPr>
        <w:t>המוקד יאפשר לפונה להשאיר את מספר הטלפון שלו לצורך חזרה של המוקד אליו. זמן החזרה לפונה שהתקשר במהלך שעות הפעילות של הסניף, לא יעלה על 24 שעות ממועד השארת ההודעה. למען הסר ספק, ימי שישי, שבתות, ערבי חג וחגים לא יבואו במניין השעות.</w:t>
      </w:r>
    </w:p>
    <w:p w:rsidR="00511E9D" w:rsidRPr="00511E9D" w:rsidRDefault="00511E9D" w:rsidP="00511E9D">
      <w:pPr>
        <w:keepNext/>
        <w:keepLines/>
        <w:numPr>
          <w:ilvl w:val="2"/>
          <w:numId w:val="59"/>
        </w:numPr>
        <w:tabs>
          <w:tab w:val="left" w:pos="849"/>
        </w:tabs>
        <w:spacing w:after="160" w:line="360" w:lineRule="auto"/>
        <w:jc w:val="both"/>
        <w:rPr>
          <w:rFonts w:ascii="David" w:eastAsia="Calibri" w:hAnsi="David"/>
        </w:rPr>
      </w:pPr>
      <w:r w:rsidRPr="00511E9D">
        <w:rPr>
          <w:rFonts w:ascii="David" w:eastAsia="Calibri" w:hAnsi="David" w:hint="cs"/>
          <w:rtl/>
        </w:rPr>
        <w:t>העברת בקשות מהמשרד לסניפים ליצירת קשר טלפוני עם פונה המבקש זאת, הסניף יחזור בטלפון לפונה בשעות קבלת הקהל בסניף ו/או לאחר שעות הקבלה ובלבד שהחזרה לפונה תתבצע תוך 24 שעות ממועד קבלת הבקשה.</w:t>
      </w:r>
    </w:p>
    <w:p w:rsidR="00511E9D" w:rsidRPr="00511E9D" w:rsidRDefault="00511E9D" w:rsidP="00511E9D">
      <w:pPr>
        <w:keepNext/>
        <w:keepLines/>
        <w:numPr>
          <w:ilvl w:val="2"/>
          <w:numId w:val="59"/>
        </w:numPr>
        <w:tabs>
          <w:tab w:val="left" w:pos="849"/>
        </w:tabs>
        <w:spacing w:after="160" w:line="360" w:lineRule="auto"/>
        <w:jc w:val="both"/>
        <w:rPr>
          <w:rFonts w:ascii="David" w:eastAsia="Calibri" w:hAnsi="David"/>
        </w:rPr>
      </w:pPr>
      <w:r w:rsidRPr="00511E9D">
        <w:rPr>
          <w:rFonts w:ascii="David" w:eastAsia="Calibri" w:hAnsi="David" w:hint="cs"/>
          <w:rtl/>
        </w:rPr>
        <w:t>מחוץ לשעות פעילות הסניפים, יאפשר הספק לפונים להשאיר הודעה במערכת הודעות. על הספק (הסניף ו/או המוקד הטלפוני) ליצור קשר עם פונה שהשאיר הודעה עד 24 שעות מרגע השארת ההודעה במערכת.</w:t>
      </w:r>
    </w:p>
    <w:p w:rsidR="00511E9D" w:rsidRPr="00511E9D" w:rsidRDefault="00511E9D" w:rsidP="002A6381">
      <w:pPr>
        <w:keepNext/>
        <w:keepLines/>
        <w:numPr>
          <w:ilvl w:val="2"/>
          <w:numId w:val="59"/>
        </w:numPr>
        <w:tabs>
          <w:tab w:val="left" w:pos="849"/>
        </w:tabs>
        <w:spacing w:after="160" w:line="360" w:lineRule="auto"/>
        <w:jc w:val="both"/>
        <w:rPr>
          <w:rFonts w:ascii="David" w:eastAsia="Calibri" w:hAnsi="David"/>
        </w:rPr>
      </w:pPr>
      <w:r w:rsidRPr="00511E9D">
        <w:rPr>
          <w:rFonts w:ascii="David" w:eastAsia="Calibri" w:hAnsi="David" w:hint="cs"/>
          <w:rtl/>
        </w:rPr>
        <w:t>המשרד שומר לעצמו את הזכות לבקש מהחברות הזוכות</w:t>
      </w:r>
      <w:r w:rsidR="002A6381">
        <w:rPr>
          <w:rFonts w:ascii="David" w:eastAsia="Calibri" w:hAnsi="David" w:hint="cs"/>
          <w:rtl/>
        </w:rPr>
        <w:t xml:space="preserve"> </w:t>
      </w:r>
      <w:r w:rsidRPr="00511E9D">
        <w:rPr>
          <w:rFonts w:ascii="David" w:eastAsia="Calibri" w:hAnsi="David" w:hint="cs"/>
          <w:rtl/>
        </w:rPr>
        <w:t>כל נתון שיש בו כדי למדוד את רמת  השירות של המוקד הטלפוני ומערכת ההודעות בהתאם לנדרש בחוזה ועל הספק להעביר זאת תוך שלושה ימי עסקים.</w:t>
      </w:r>
    </w:p>
    <w:p w:rsidR="00511E9D" w:rsidRPr="00511E9D" w:rsidRDefault="00511E9D" w:rsidP="00511E9D">
      <w:pPr>
        <w:keepNext/>
        <w:keepLines/>
        <w:tabs>
          <w:tab w:val="left" w:pos="849"/>
        </w:tabs>
        <w:spacing w:line="360" w:lineRule="auto"/>
        <w:ind w:left="1440" w:right="360"/>
        <w:jc w:val="both"/>
        <w:rPr>
          <w:rFonts w:ascii="David" w:eastAsia="Calibri" w:hAnsi="David"/>
        </w:rPr>
      </w:pPr>
    </w:p>
    <w:p w:rsidR="00511E9D" w:rsidRPr="00511E9D" w:rsidRDefault="00511E9D" w:rsidP="00511E9D">
      <w:pPr>
        <w:numPr>
          <w:ilvl w:val="0"/>
          <w:numId w:val="59"/>
        </w:numPr>
        <w:spacing w:after="160" w:line="360" w:lineRule="auto"/>
        <w:contextualSpacing/>
        <w:jc w:val="center"/>
        <w:outlineLvl w:val="0"/>
        <w:rPr>
          <w:rFonts w:ascii="David" w:eastAsia="Calibri" w:hAnsi="David"/>
          <w:b/>
          <w:bCs/>
          <w:sz w:val="32"/>
          <w:szCs w:val="32"/>
          <w:u w:val="single"/>
          <w:rtl/>
        </w:rPr>
      </w:pPr>
      <w:r w:rsidRPr="00511E9D">
        <w:rPr>
          <w:rFonts w:ascii="David" w:eastAsia="Calibri" w:hAnsi="David" w:hint="cs"/>
          <w:b/>
          <w:bCs/>
          <w:sz w:val="32"/>
          <w:szCs w:val="32"/>
          <w:u w:val="single"/>
          <w:rtl/>
        </w:rPr>
        <w:t xml:space="preserve">תהליך השירות </w:t>
      </w:r>
    </w:p>
    <w:p w:rsidR="00511E9D" w:rsidRPr="00511E9D" w:rsidRDefault="00511E9D" w:rsidP="00511E9D">
      <w:pPr>
        <w:spacing w:after="160" w:line="259" w:lineRule="auto"/>
        <w:rPr>
          <w:rFonts w:ascii="David" w:eastAsia="Calibri" w:hAnsi="David"/>
          <w:rtl/>
        </w:rPr>
      </w:pPr>
      <w:r w:rsidRPr="00511E9D">
        <w:rPr>
          <w:rFonts w:ascii="David" w:eastAsia="Calibri" w:hAnsi="David" w:hint="cs"/>
          <w:rtl/>
        </w:rPr>
        <w:t>סעיף זה מתאר את תהליך הטיפול בשיחה טלפונית.</w:t>
      </w:r>
    </w:p>
    <w:p w:rsidR="00511E9D" w:rsidRPr="00511E9D" w:rsidRDefault="00511E9D" w:rsidP="00511E9D">
      <w:pPr>
        <w:spacing w:after="160" w:line="259" w:lineRule="auto"/>
        <w:rPr>
          <w:rFonts w:ascii="David" w:eastAsia="Calibri" w:hAnsi="David"/>
          <w:rtl/>
        </w:rPr>
      </w:pPr>
      <w:r w:rsidRPr="00511E9D">
        <w:rPr>
          <w:rFonts w:ascii="David" w:eastAsia="Calibri" w:hAnsi="David" w:hint="cs"/>
          <w:rtl/>
        </w:rPr>
        <w:t xml:space="preserve">להלן השלבים העיקריים בתהליך: </w:t>
      </w:r>
    </w:p>
    <w:p w:rsidR="00511E9D" w:rsidRPr="00D8217B" w:rsidRDefault="00511E9D" w:rsidP="00D8217B">
      <w:pPr>
        <w:pStyle w:val="af5"/>
        <w:numPr>
          <w:ilvl w:val="0"/>
          <w:numId w:val="14"/>
        </w:numPr>
        <w:rPr>
          <w:rFonts w:ascii="David" w:eastAsia="Calibri" w:hAnsi="David" w:cs="David"/>
          <w:sz w:val="24"/>
          <w:szCs w:val="24"/>
          <w:lang w:eastAsia="en-US"/>
        </w:rPr>
      </w:pPr>
      <w:r w:rsidRPr="00D8217B">
        <w:rPr>
          <w:rFonts w:ascii="David" w:eastAsia="Calibri" w:hAnsi="David" w:cs="David" w:hint="cs"/>
          <w:sz w:val="24"/>
          <w:szCs w:val="24"/>
          <w:rtl/>
          <w:lang w:eastAsia="en-US"/>
        </w:rPr>
        <w:t>לקוח מתקשר למספר ייעודי שניתן ע"י משרד השיכון .</w:t>
      </w:r>
    </w:p>
    <w:p w:rsidR="00511E9D" w:rsidRPr="00D8217B" w:rsidRDefault="00511E9D" w:rsidP="00D8217B">
      <w:pPr>
        <w:pStyle w:val="af5"/>
        <w:numPr>
          <w:ilvl w:val="0"/>
          <w:numId w:val="14"/>
        </w:numPr>
        <w:rPr>
          <w:rFonts w:ascii="David" w:eastAsia="Calibri" w:hAnsi="David" w:cs="David"/>
          <w:sz w:val="24"/>
          <w:szCs w:val="24"/>
          <w:lang w:eastAsia="en-US"/>
        </w:rPr>
      </w:pPr>
      <w:r w:rsidRPr="00D8217B">
        <w:rPr>
          <w:rFonts w:ascii="David" w:eastAsia="Calibri" w:hAnsi="David" w:cs="David" w:hint="cs"/>
          <w:sz w:val="24"/>
          <w:szCs w:val="24"/>
          <w:rtl/>
          <w:lang w:eastAsia="en-US"/>
        </w:rPr>
        <w:t xml:space="preserve">מתקבל מענה של תפריט קולי באמצעות </w:t>
      </w:r>
      <w:r w:rsidRPr="00D8217B">
        <w:rPr>
          <w:rFonts w:ascii="David" w:eastAsia="Calibri" w:hAnsi="David" w:cs="David"/>
          <w:sz w:val="24"/>
          <w:szCs w:val="24"/>
          <w:lang w:eastAsia="en-US"/>
        </w:rPr>
        <w:t>IVR</w:t>
      </w:r>
      <w:r w:rsidRPr="00D8217B">
        <w:rPr>
          <w:rFonts w:ascii="David" w:eastAsia="Calibri" w:hAnsi="David" w:cs="David" w:hint="cs"/>
          <w:sz w:val="24"/>
          <w:szCs w:val="24"/>
          <w:rtl/>
          <w:lang w:eastAsia="en-US"/>
        </w:rPr>
        <w:t xml:space="preserve"> של משרד השיכון </w:t>
      </w:r>
    </w:p>
    <w:p w:rsidR="00511E9D" w:rsidRPr="00D8217B" w:rsidRDefault="00511E9D" w:rsidP="00D8217B">
      <w:pPr>
        <w:pStyle w:val="af5"/>
        <w:numPr>
          <w:ilvl w:val="0"/>
          <w:numId w:val="14"/>
        </w:numPr>
        <w:rPr>
          <w:rFonts w:ascii="David" w:eastAsia="Calibri" w:hAnsi="David" w:cs="David"/>
          <w:sz w:val="24"/>
          <w:szCs w:val="24"/>
          <w:lang w:eastAsia="en-US"/>
        </w:rPr>
      </w:pPr>
      <w:r w:rsidRPr="00D8217B">
        <w:rPr>
          <w:rFonts w:ascii="David" w:eastAsia="Calibri" w:hAnsi="David" w:cs="David" w:hint="cs"/>
          <w:sz w:val="24"/>
          <w:szCs w:val="24"/>
          <w:rtl/>
          <w:lang w:eastAsia="en-US"/>
        </w:rPr>
        <w:t xml:space="preserve">התפריט הקולי יאפשר מספר אפשרויות : סיוע לדיור או קצבאות  </w:t>
      </w:r>
    </w:p>
    <w:p w:rsidR="00511E9D" w:rsidRPr="00D8217B" w:rsidRDefault="00511E9D" w:rsidP="00D8217B">
      <w:pPr>
        <w:pStyle w:val="af5"/>
        <w:numPr>
          <w:ilvl w:val="0"/>
          <w:numId w:val="14"/>
        </w:numPr>
        <w:rPr>
          <w:rFonts w:ascii="David" w:eastAsia="Calibri" w:hAnsi="David" w:cs="David"/>
          <w:sz w:val="24"/>
          <w:szCs w:val="24"/>
          <w:lang w:eastAsia="en-US"/>
        </w:rPr>
      </w:pPr>
      <w:r w:rsidRPr="00D8217B">
        <w:rPr>
          <w:rFonts w:ascii="David" w:eastAsia="Calibri" w:hAnsi="David" w:cs="David" w:hint="cs"/>
          <w:sz w:val="24"/>
          <w:szCs w:val="24"/>
          <w:rtl/>
          <w:lang w:eastAsia="en-US"/>
        </w:rPr>
        <w:t xml:space="preserve">לקוח מזדהה באמצעות ת.ז. </w:t>
      </w:r>
    </w:p>
    <w:p w:rsidR="00511E9D" w:rsidRPr="00D8217B" w:rsidRDefault="00511E9D" w:rsidP="00D8217B">
      <w:pPr>
        <w:pStyle w:val="af5"/>
        <w:numPr>
          <w:ilvl w:val="0"/>
          <w:numId w:val="14"/>
        </w:numPr>
        <w:rPr>
          <w:rFonts w:ascii="David" w:eastAsia="Calibri" w:hAnsi="David" w:cs="David"/>
          <w:sz w:val="24"/>
          <w:szCs w:val="24"/>
          <w:lang w:eastAsia="en-US"/>
        </w:rPr>
      </w:pPr>
      <w:r w:rsidRPr="00D8217B">
        <w:rPr>
          <w:rFonts w:ascii="David" w:eastAsia="Calibri" w:hAnsi="David" w:cs="David" w:hint="cs"/>
          <w:sz w:val="24"/>
          <w:szCs w:val="24"/>
          <w:rtl/>
          <w:lang w:eastAsia="en-US"/>
        </w:rPr>
        <w:t>המערכת תספק מידע בדחיפה ללקוח או תעבירו לחברה המטפלת הכל בהתאם לסטאטוס של הלקוח במערכת המידע.</w:t>
      </w:r>
    </w:p>
    <w:p w:rsidR="00511E9D" w:rsidRDefault="00511E9D" w:rsidP="00D8217B">
      <w:pPr>
        <w:pStyle w:val="af5"/>
        <w:numPr>
          <w:ilvl w:val="0"/>
          <w:numId w:val="14"/>
        </w:numPr>
        <w:rPr>
          <w:rFonts w:ascii="David" w:eastAsia="Calibri" w:hAnsi="David" w:cs="David"/>
          <w:sz w:val="24"/>
          <w:szCs w:val="24"/>
          <w:lang w:eastAsia="en-US"/>
        </w:rPr>
      </w:pPr>
      <w:r w:rsidRPr="00D8217B">
        <w:rPr>
          <w:rFonts w:ascii="David" w:eastAsia="Calibri" w:hAnsi="David" w:cs="David" w:hint="cs"/>
          <w:sz w:val="24"/>
          <w:szCs w:val="24"/>
          <w:rtl/>
          <w:lang w:eastAsia="en-US"/>
        </w:rPr>
        <w:t xml:space="preserve">לאחר העברת הלקוח לחברה המטפלת </w:t>
      </w:r>
      <w:r w:rsidRPr="00D8217B">
        <w:rPr>
          <w:rFonts w:ascii="David" w:eastAsia="Calibri" w:hAnsi="David" w:cs="David"/>
          <w:sz w:val="24"/>
          <w:szCs w:val="24"/>
          <w:rtl/>
          <w:lang w:eastAsia="en-US"/>
        </w:rPr>
        <w:t>–</w:t>
      </w:r>
      <w:r w:rsidRPr="00D8217B">
        <w:rPr>
          <w:rFonts w:ascii="David" w:eastAsia="Calibri" w:hAnsi="David" w:cs="David" w:hint="cs"/>
          <w:sz w:val="24"/>
          <w:szCs w:val="24"/>
          <w:rtl/>
          <w:lang w:eastAsia="en-US"/>
        </w:rPr>
        <w:t xml:space="preserve"> אזי יתכנו שתי אופציות: </w:t>
      </w:r>
    </w:p>
    <w:p w:rsidR="00D8217B" w:rsidRPr="00D8217B" w:rsidRDefault="00D8217B" w:rsidP="00D8217B">
      <w:pPr>
        <w:rPr>
          <w:rFonts w:eastAsia="Calibri"/>
        </w:rPr>
      </w:pPr>
    </w:p>
    <w:p w:rsidR="00511E9D" w:rsidRPr="00D8217B" w:rsidRDefault="00511E9D" w:rsidP="00D8217B">
      <w:pPr>
        <w:pStyle w:val="af5"/>
        <w:numPr>
          <w:ilvl w:val="0"/>
          <w:numId w:val="63"/>
        </w:numPr>
        <w:rPr>
          <w:rFonts w:ascii="David" w:eastAsia="Calibri" w:hAnsi="David" w:cs="David"/>
          <w:sz w:val="24"/>
          <w:szCs w:val="24"/>
          <w:lang w:eastAsia="en-US"/>
        </w:rPr>
      </w:pPr>
      <w:r w:rsidRPr="00D8217B">
        <w:rPr>
          <w:rFonts w:ascii="David" w:eastAsia="Calibri" w:hAnsi="David" w:cs="David" w:hint="cs"/>
          <w:sz w:val="24"/>
          <w:szCs w:val="24"/>
          <w:rtl/>
          <w:lang w:eastAsia="en-US"/>
        </w:rPr>
        <w:t xml:space="preserve">המשך טיפול וסגירת הפניה בחברה המטפלת </w:t>
      </w:r>
    </w:p>
    <w:p w:rsidR="00511E9D" w:rsidRPr="00D8217B" w:rsidRDefault="00511E9D" w:rsidP="00D8217B">
      <w:pPr>
        <w:pStyle w:val="af5"/>
        <w:numPr>
          <w:ilvl w:val="0"/>
          <w:numId w:val="63"/>
        </w:numPr>
        <w:rPr>
          <w:rFonts w:ascii="David" w:eastAsia="Calibri" w:hAnsi="David" w:cs="David"/>
          <w:sz w:val="24"/>
          <w:szCs w:val="24"/>
          <w:lang w:eastAsia="en-US"/>
        </w:rPr>
      </w:pPr>
      <w:r w:rsidRPr="00D8217B">
        <w:rPr>
          <w:rFonts w:ascii="David" w:eastAsia="Calibri" w:hAnsi="David" w:cs="David" w:hint="cs"/>
          <w:sz w:val="24"/>
          <w:szCs w:val="24"/>
          <w:rtl/>
          <w:lang w:eastAsia="en-US"/>
        </w:rPr>
        <w:t>העברת הטיפול להמשך טיפול למשרד השיכון (מחוז)</w:t>
      </w:r>
      <w:r w:rsidRPr="00D8217B">
        <w:rPr>
          <w:rFonts w:ascii="David" w:eastAsia="Calibri" w:hAnsi="David" w:cs="David" w:hint="cs"/>
          <w:sz w:val="24"/>
          <w:szCs w:val="24"/>
          <w:lang w:eastAsia="en-US"/>
        </w:rPr>
        <w:t xml:space="preserve"> </w:t>
      </w:r>
      <w:r w:rsidRPr="00D8217B">
        <w:rPr>
          <w:rFonts w:ascii="David" w:eastAsia="Calibri" w:hAnsi="David" w:cs="David"/>
          <w:sz w:val="24"/>
          <w:szCs w:val="24"/>
          <w:rtl/>
          <w:lang w:eastAsia="en-US"/>
        </w:rPr>
        <w:t>–</w:t>
      </w:r>
      <w:r w:rsidRPr="00D8217B">
        <w:rPr>
          <w:rFonts w:ascii="David" w:eastAsia="Calibri" w:hAnsi="David" w:cs="David" w:hint="cs"/>
          <w:sz w:val="24"/>
          <w:szCs w:val="24"/>
          <w:lang w:eastAsia="en-US"/>
        </w:rPr>
        <w:t xml:space="preserve"> </w:t>
      </w:r>
      <w:r w:rsidRPr="00D8217B">
        <w:rPr>
          <w:rFonts w:ascii="David" w:eastAsia="Calibri" w:hAnsi="David" w:cs="David" w:hint="cs"/>
          <w:sz w:val="24"/>
          <w:szCs w:val="24"/>
          <w:rtl/>
          <w:lang w:eastAsia="en-US"/>
        </w:rPr>
        <w:t xml:space="preserve"> מהפניות שלא יוכלו לקבל מענה מטעם החברה יועברו למוקד הטלפוני הארצי של המשרד להמשך טיפול וסגירה.</w:t>
      </w:r>
    </w:p>
    <w:p w:rsidR="00511E9D" w:rsidRPr="00D8217B" w:rsidRDefault="00511E9D" w:rsidP="00D8217B">
      <w:pPr>
        <w:pStyle w:val="af5"/>
        <w:numPr>
          <w:ilvl w:val="0"/>
          <w:numId w:val="63"/>
        </w:numPr>
        <w:rPr>
          <w:rFonts w:ascii="David" w:eastAsia="Calibri" w:hAnsi="David" w:cs="David"/>
          <w:sz w:val="24"/>
          <w:szCs w:val="24"/>
          <w:lang w:eastAsia="en-US"/>
        </w:rPr>
      </w:pPr>
      <w:r w:rsidRPr="00D8217B">
        <w:rPr>
          <w:rFonts w:ascii="David" w:eastAsia="Calibri" w:hAnsi="David" w:cs="David" w:hint="cs"/>
          <w:sz w:val="24"/>
          <w:szCs w:val="24"/>
          <w:rtl/>
          <w:lang w:eastAsia="en-US"/>
        </w:rPr>
        <w:t>במידה והלקוח אינו קיים במערכת, יוכל לבחור 1 מבין 3 הזכיינים. במידה ונענה ע"י זכיין מסוים ויש צורך לשלוח את הזכאי לסניף באזור מגוריו שאינו שייך  זכיין זה, יפנה אותו לזכינ/ים המספקים את השירותים במקום הקרוב ביותר לאזור מגוריו.</w:t>
      </w:r>
    </w:p>
    <w:p w:rsidR="00511E9D" w:rsidRPr="00511E9D" w:rsidRDefault="00511E9D" w:rsidP="00511E9D">
      <w:pPr>
        <w:spacing w:after="160" w:line="259" w:lineRule="auto"/>
        <w:rPr>
          <w:rFonts w:ascii="David" w:eastAsia="Calibri" w:hAnsi="David"/>
          <w:rtl/>
        </w:rPr>
      </w:pPr>
    </w:p>
    <w:p w:rsidR="00511E9D" w:rsidRPr="00511E9D" w:rsidRDefault="00511E9D" w:rsidP="00511E9D">
      <w:pPr>
        <w:spacing w:after="160" w:line="259" w:lineRule="auto"/>
        <w:jc w:val="center"/>
        <w:rPr>
          <w:rFonts w:ascii="David" w:eastAsia="Calibri" w:hAnsi="David"/>
        </w:rPr>
      </w:pPr>
    </w:p>
    <w:p w:rsidR="00511E9D" w:rsidRPr="00511E9D" w:rsidRDefault="00511E9D" w:rsidP="00511E9D">
      <w:pPr>
        <w:spacing w:after="160" w:line="360" w:lineRule="auto"/>
        <w:ind w:left="-199" w:right="-142"/>
        <w:contextualSpacing/>
        <w:outlineLvl w:val="0"/>
        <w:rPr>
          <w:rFonts w:ascii="David" w:eastAsia="Calibri" w:hAnsi="David"/>
          <w:b/>
          <w:bCs/>
          <w:sz w:val="32"/>
          <w:szCs w:val="32"/>
          <w:u w:val="single"/>
          <w:rtl/>
        </w:rPr>
      </w:pPr>
      <w:r w:rsidRPr="00511E9D">
        <w:rPr>
          <w:rFonts w:ascii="David" w:eastAsia="Calibri" w:hAnsi="David"/>
          <w:b/>
          <w:bCs/>
          <w:noProof/>
          <w:sz w:val="32"/>
          <w:szCs w:val="32"/>
          <w:u w:val="single"/>
          <w:rtl/>
        </w:rPr>
        <w:drawing>
          <wp:inline distT="0" distB="0" distL="0" distR="0" wp14:anchorId="71313620" wp14:editId="07F658F9">
            <wp:extent cx="5983255" cy="7254240"/>
            <wp:effectExtent l="0" t="0" r="0" b="3810"/>
            <wp:docPr id="196" name="תמונה 196" descr="C:\Users\shiri\Google Drive\Widelink\משרד השיכון\תהליך שירות מוקד משרד השיכ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iri\Google Drive\Widelink\משרד השיכון\תהליך שירות מוקד משרד השיכון.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7657" cy="7259577"/>
                    </a:xfrm>
                    <a:prstGeom prst="rect">
                      <a:avLst/>
                    </a:prstGeom>
                    <a:noFill/>
                    <a:ln>
                      <a:noFill/>
                    </a:ln>
                  </pic:spPr>
                </pic:pic>
              </a:graphicData>
            </a:graphic>
          </wp:inline>
        </w:drawing>
      </w:r>
    </w:p>
    <w:p w:rsidR="00511E9D" w:rsidRPr="00511E9D" w:rsidRDefault="00511E9D" w:rsidP="00511E9D">
      <w:pPr>
        <w:bidi w:val="0"/>
        <w:spacing w:after="160" w:line="259" w:lineRule="auto"/>
        <w:rPr>
          <w:rFonts w:ascii="Calibri" w:eastAsia="Calibri" w:hAnsi="Calibri"/>
          <w:b/>
          <w:bCs/>
          <w:sz w:val="32"/>
          <w:szCs w:val="32"/>
          <w:u w:val="single"/>
        </w:rPr>
      </w:pPr>
      <w:r w:rsidRPr="00511E9D">
        <w:rPr>
          <w:rFonts w:ascii="David" w:eastAsia="Calibri" w:hAnsi="David"/>
          <w:rtl/>
        </w:rPr>
        <w:br w:type="page"/>
      </w:r>
    </w:p>
    <w:p w:rsidR="00511E9D" w:rsidRPr="00511E9D" w:rsidRDefault="00511E9D" w:rsidP="00511E9D">
      <w:pPr>
        <w:numPr>
          <w:ilvl w:val="0"/>
          <w:numId w:val="59"/>
        </w:numPr>
        <w:spacing w:after="160" w:line="360" w:lineRule="auto"/>
        <w:contextualSpacing/>
        <w:jc w:val="center"/>
        <w:outlineLvl w:val="0"/>
        <w:rPr>
          <w:rFonts w:ascii="David" w:eastAsia="Calibri" w:hAnsi="David"/>
          <w:b/>
          <w:bCs/>
          <w:sz w:val="32"/>
          <w:szCs w:val="32"/>
          <w:u w:val="single"/>
        </w:rPr>
      </w:pPr>
      <w:r w:rsidRPr="00511E9D">
        <w:rPr>
          <w:rFonts w:ascii="David" w:eastAsia="Calibri" w:hAnsi="David" w:hint="cs"/>
          <w:b/>
          <w:bCs/>
          <w:sz w:val="32"/>
          <w:szCs w:val="32"/>
          <w:u w:val="single"/>
          <w:rtl/>
        </w:rPr>
        <w:t xml:space="preserve">תכנית </w:t>
      </w:r>
      <w:r w:rsidRPr="00511E9D">
        <w:rPr>
          <w:rFonts w:ascii="David" w:eastAsia="Calibri" w:hAnsi="David"/>
          <w:b/>
          <w:bCs/>
          <w:sz w:val="32"/>
          <w:szCs w:val="32"/>
          <w:u w:val="single"/>
          <w:rtl/>
        </w:rPr>
        <w:t xml:space="preserve">ההקמה והתפעול </w:t>
      </w:r>
      <w:r w:rsidRPr="00511E9D">
        <w:rPr>
          <w:rFonts w:ascii="David" w:eastAsia="Calibri" w:hAnsi="David" w:hint="cs"/>
          <w:b/>
          <w:bCs/>
          <w:sz w:val="32"/>
          <w:szCs w:val="32"/>
          <w:u w:val="single"/>
          <w:rtl/>
        </w:rPr>
        <w:t>- פרמטרים למענה</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9"/>
        <w:gridCol w:w="2845"/>
        <w:gridCol w:w="4783"/>
      </w:tblGrid>
      <w:tr w:rsidR="00511E9D" w:rsidRPr="00511E9D" w:rsidTr="006928DF">
        <w:trPr>
          <w:tblHeader/>
          <w:jc w:val="center"/>
        </w:trPr>
        <w:tc>
          <w:tcPr>
            <w:tcW w:w="911" w:type="pct"/>
            <w:shd w:val="clear" w:color="auto" w:fill="002060"/>
            <w:tcMar>
              <w:top w:w="0" w:type="dxa"/>
              <w:left w:w="108" w:type="dxa"/>
              <w:bottom w:w="0" w:type="dxa"/>
              <w:right w:w="108" w:type="dxa"/>
            </w:tcMar>
          </w:tcPr>
          <w:p w:rsidR="00511E9D" w:rsidRPr="00511E9D" w:rsidRDefault="00511E9D" w:rsidP="00511E9D">
            <w:pPr>
              <w:spacing w:after="160" w:line="259" w:lineRule="auto"/>
              <w:jc w:val="center"/>
              <w:rPr>
                <w:rFonts w:ascii="David" w:eastAsia="Calibri" w:hAnsi="David"/>
                <w:b/>
                <w:bCs/>
              </w:rPr>
            </w:pPr>
            <w:r w:rsidRPr="00511E9D">
              <w:rPr>
                <w:rFonts w:ascii="David" w:eastAsia="Calibri" w:hAnsi="David"/>
                <w:b/>
                <w:bCs/>
                <w:rtl/>
              </w:rPr>
              <w:t>רכיב</w:t>
            </w:r>
          </w:p>
        </w:tc>
        <w:tc>
          <w:tcPr>
            <w:tcW w:w="1525" w:type="pct"/>
            <w:shd w:val="clear" w:color="auto" w:fill="002060"/>
            <w:tcMar>
              <w:top w:w="0" w:type="dxa"/>
              <w:left w:w="108" w:type="dxa"/>
              <w:bottom w:w="0" w:type="dxa"/>
              <w:right w:w="108" w:type="dxa"/>
            </w:tcMar>
          </w:tcPr>
          <w:p w:rsidR="00511E9D" w:rsidRPr="00511E9D" w:rsidRDefault="00511E9D" w:rsidP="00511E9D">
            <w:pPr>
              <w:spacing w:after="160" w:line="259" w:lineRule="auto"/>
              <w:jc w:val="center"/>
              <w:rPr>
                <w:rFonts w:ascii="David" w:eastAsia="Calibri" w:hAnsi="David"/>
                <w:b/>
                <w:bCs/>
              </w:rPr>
            </w:pPr>
            <w:r w:rsidRPr="00511E9D">
              <w:rPr>
                <w:rFonts w:ascii="David" w:eastAsia="Calibri" w:hAnsi="David" w:hint="cs"/>
                <w:b/>
                <w:bCs/>
                <w:rtl/>
              </w:rPr>
              <w:t>נושא</w:t>
            </w:r>
          </w:p>
        </w:tc>
        <w:tc>
          <w:tcPr>
            <w:tcW w:w="2564" w:type="pct"/>
            <w:shd w:val="clear" w:color="auto" w:fill="002060"/>
          </w:tcPr>
          <w:p w:rsidR="00511E9D" w:rsidRPr="00511E9D" w:rsidRDefault="00511E9D" w:rsidP="00511E9D">
            <w:pPr>
              <w:spacing w:after="160" w:line="259" w:lineRule="auto"/>
              <w:jc w:val="center"/>
              <w:rPr>
                <w:rFonts w:ascii="David" w:eastAsia="Calibri" w:hAnsi="David"/>
                <w:b/>
                <w:bCs/>
                <w:rtl/>
              </w:rPr>
            </w:pPr>
            <w:r w:rsidRPr="00511E9D">
              <w:rPr>
                <w:rFonts w:ascii="David" w:eastAsia="Calibri" w:hAnsi="David" w:hint="cs"/>
                <w:b/>
                <w:bCs/>
                <w:rtl/>
              </w:rPr>
              <w:t>תיאור</w:t>
            </w:r>
          </w:p>
        </w:tc>
      </w:tr>
      <w:tr w:rsidR="00511E9D" w:rsidRPr="00511E9D" w:rsidTr="006928DF">
        <w:trPr>
          <w:jc w:val="center"/>
        </w:trPr>
        <w:tc>
          <w:tcPr>
            <w:tcW w:w="911" w:type="pct"/>
            <w:vMerge w:val="restar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b/>
                <w:bCs/>
                <w:u w:val="single"/>
              </w:rPr>
            </w:pPr>
            <w:r w:rsidRPr="00511E9D">
              <w:rPr>
                <w:rFonts w:ascii="David" w:eastAsia="Calibri" w:hAnsi="David"/>
                <w:b/>
                <w:bCs/>
                <w:u w:val="single"/>
                <w:rtl/>
              </w:rPr>
              <w:t>איכות ההצעה בהיבטי מוקד השירות</w:t>
            </w: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Pr>
            </w:pPr>
            <w:r w:rsidRPr="00511E9D">
              <w:rPr>
                <w:rFonts w:ascii="David" w:eastAsia="Calibri" w:hAnsi="David" w:hint="cs"/>
                <w:rtl/>
              </w:rPr>
              <w:t>תהליכי עבודה במוקד</w:t>
            </w:r>
          </w:p>
        </w:tc>
        <w:tc>
          <w:tcPr>
            <w:tcW w:w="2564" w:type="pct"/>
          </w:tcPr>
          <w:p w:rsidR="00511E9D" w:rsidRPr="00511E9D" w:rsidRDefault="00511E9D" w:rsidP="00511E9D">
            <w:pPr>
              <w:spacing w:after="160" w:line="259" w:lineRule="auto"/>
              <w:ind w:right="176"/>
              <w:rPr>
                <w:rFonts w:ascii="David" w:eastAsia="Calibri" w:hAnsi="David"/>
              </w:rPr>
            </w:pPr>
            <w:r w:rsidRPr="00511E9D">
              <w:rPr>
                <w:rFonts w:ascii="David" w:eastAsia="Calibri" w:hAnsi="David" w:hint="cs"/>
                <w:rtl/>
              </w:rPr>
              <w:t xml:space="preserve"> המוקד יתבסס על תהליכי עבודה מובנים אשר יוגדרו הן ברמה הפנימית ע"י הספק, והן תהליכי עבודה אשר יגדירו את הקשר בין המוקד לבין משרד השיכון . תהליכי העבודה יגדירו את הממשק בין הלקוח לבין המוקד החל מקבלת פניית לקוח ועד לסגירת הטיפול בפניה . </w:t>
            </w:r>
          </w:p>
          <w:p w:rsidR="00511E9D" w:rsidRPr="00511E9D" w:rsidRDefault="00511E9D" w:rsidP="00511E9D">
            <w:pPr>
              <w:spacing w:after="160" w:line="259" w:lineRule="auto"/>
              <w:ind w:right="176"/>
              <w:rPr>
                <w:rFonts w:ascii="David" w:eastAsia="Calibri" w:hAnsi="David"/>
                <w:rtl/>
              </w:rPr>
            </w:pPr>
          </w:p>
        </w:tc>
      </w:tr>
      <w:tr w:rsidR="00511E9D" w:rsidRPr="00511E9D" w:rsidTr="006928DF">
        <w:trPr>
          <w:jc w:val="center"/>
        </w:trPr>
        <w:tc>
          <w:tcPr>
            <w:tcW w:w="911" w:type="pct"/>
            <w:vMerge/>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מבנה ארגוני של המוקד</w:t>
            </w:r>
          </w:p>
        </w:tc>
        <w:tc>
          <w:tcPr>
            <w:tcW w:w="2564" w:type="pct"/>
          </w:tcPr>
          <w:p w:rsidR="00511E9D" w:rsidRPr="00511E9D" w:rsidRDefault="00511E9D" w:rsidP="00511E9D">
            <w:pPr>
              <w:numPr>
                <w:ilvl w:val="0"/>
                <w:numId w:val="55"/>
              </w:numPr>
              <w:spacing w:after="160" w:line="259" w:lineRule="auto"/>
              <w:ind w:right="176"/>
              <w:contextualSpacing/>
              <w:jc w:val="center"/>
              <w:rPr>
                <w:rFonts w:ascii="David" w:eastAsia="Calibri" w:hAnsi="David"/>
                <w:rtl/>
              </w:rPr>
            </w:pPr>
            <w:r w:rsidRPr="00511E9D">
              <w:rPr>
                <w:rFonts w:ascii="David" w:eastAsia="Calibri" w:hAnsi="David" w:hint="cs"/>
                <w:rtl/>
              </w:rPr>
              <w:t xml:space="preserve">המוקד יכלול לפחות התפקידים הבאים: מנהל מוקד , אחראי משמרת ונציגי שירות מיומנים. הספק יידרש להתאים את מבנה המוקד וכמות התפקידים המאוישים בהתאם להיקף השיחות . כאשר היחס בין אחראי משמרת לנציגי שירות יעמוד על לא פחות מ  1:15 . </w:t>
            </w:r>
          </w:p>
        </w:tc>
      </w:tr>
      <w:tr w:rsidR="00511E9D" w:rsidRPr="00511E9D" w:rsidTr="006928DF">
        <w:trPr>
          <w:jc w:val="center"/>
        </w:trPr>
        <w:tc>
          <w:tcPr>
            <w:tcW w:w="911" w:type="pct"/>
            <w:vMerge/>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Pr>
              <w:t>SLA</w:t>
            </w:r>
          </w:p>
        </w:tc>
        <w:tc>
          <w:tcPr>
            <w:tcW w:w="2564" w:type="pct"/>
          </w:tcPr>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הספק יידרש לבנות את מוקד השירות לצורך עמידה בכללי </w:t>
            </w:r>
            <w:r w:rsidRPr="00511E9D">
              <w:rPr>
                <w:rFonts w:ascii="David" w:eastAsia="Calibri" w:hAnsi="David"/>
              </w:rPr>
              <w:t>SLA</w:t>
            </w:r>
            <w:r w:rsidRPr="00511E9D">
              <w:rPr>
                <w:rFonts w:ascii="David" w:eastAsia="Calibri" w:hAnsi="David" w:hint="cs"/>
                <w:rtl/>
              </w:rPr>
              <w:t xml:space="preserve"> המוגדרים. כאשר איוש המוקד, כמות העמדות ייגזר מההיקף של השיחות והטיפול הנדרש ללקוחות. </w:t>
            </w: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המוקד יתבסס על המדדים הבאים: </w:t>
            </w:r>
          </w:p>
          <w:p w:rsidR="00511E9D" w:rsidRPr="00511E9D" w:rsidRDefault="00511E9D" w:rsidP="00511E9D">
            <w:pPr>
              <w:spacing w:after="160" w:line="259" w:lineRule="auto"/>
              <w:ind w:left="720"/>
              <w:contextualSpacing/>
              <w:jc w:val="center"/>
              <w:rPr>
                <w:rFonts w:ascii="David" w:eastAsia="Calibri" w:hAnsi="David"/>
                <w:rtl/>
              </w:rPr>
            </w:pP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משך המתנה לקבלת שירות עד 3 דקות </w:t>
            </w:r>
          </w:p>
          <w:p w:rsidR="00511E9D" w:rsidRPr="00511E9D" w:rsidRDefault="00511E9D" w:rsidP="00511E9D">
            <w:pPr>
              <w:spacing w:after="160" w:line="259" w:lineRule="auto"/>
              <w:ind w:left="720"/>
              <w:contextualSpacing/>
              <w:jc w:val="center"/>
              <w:rPr>
                <w:rFonts w:ascii="David" w:eastAsia="Calibri" w:hAnsi="David"/>
                <w:rtl/>
              </w:rPr>
            </w:pP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אחוז נטישה במרכזיה: עד 5% </w:t>
            </w:r>
          </w:p>
          <w:p w:rsidR="00511E9D" w:rsidRPr="00511E9D" w:rsidRDefault="00511E9D" w:rsidP="00511E9D">
            <w:pPr>
              <w:spacing w:after="160" w:line="259" w:lineRule="auto"/>
              <w:ind w:left="720"/>
              <w:contextualSpacing/>
              <w:jc w:val="center"/>
              <w:rPr>
                <w:rFonts w:ascii="David" w:eastAsia="Calibri" w:hAnsi="David"/>
                <w:rtl/>
              </w:rPr>
            </w:pPr>
          </w:p>
          <w:p w:rsidR="00511E9D" w:rsidRPr="00511E9D" w:rsidRDefault="00511E9D" w:rsidP="00511E9D">
            <w:pPr>
              <w:spacing w:after="160" w:line="259" w:lineRule="auto"/>
              <w:ind w:left="720"/>
              <w:contextualSpacing/>
              <w:jc w:val="center"/>
              <w:rPr>
                <w:rFonts w:ascii="David" w:eastAsia="Calibri" w:hAnsi="David"/>
                <w:rtl/>
              </w:rPr>
            </w:pPr>
          </w:p>
          <w:p w:rsidR="00511E9D" w:rsidRPr="00511E9D" w:rsidRDefault="00511E9D" w:rsidP="00511E9D">
            <w:pPr>
              <w:spacing w:after="160" w:line="259" w:lineRule="auto"/>
              <w:ind w:right="176"/>
              <w:rPr>
                <w:rFonts w:ascii="David" w:eastAsia="Calibri" w:hAnsi="David"/>
                <w:rtl/>
              </w:rPr>
            </w:pPr>
          </w:p>
        </w:tc>
      </w:tr>
      <w:tr w:rsidR="00511E9D" w:rsidRPr="00511E9D" w:rsidTr="006928DF">
        <w:trPr>
          <w:jc w:val="center"/>
        </w:trPr>
        <w:tc>
          <w:tcPr>
            <w:tcW w:w="911" w:type="pct"/>
            <w:vMerge/>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 xml:space="preserve">שביעות רצון </w:t>
            </w:r>
          </w:p>
        </w:tc>
        <w:tc>
          <w:tcPr>
            <w:tcW w:w="2564" w:type="pct"/>
          </w:tcPr>
          <w:p w:rsidR="00511E9D" w:rsidRPr="00511E9D" w:rsidRDefault="00511E9D" w:rsidP="00511E9D">
            <w:pPr>
              <w:numPr>
                <w:ilvl w:val="0"/>
                <w:numId w:val="55"/>
              </w:numPr>
              <w:spacing w:after="160" w:line="259" w:lineRule="auto"/>
              <w:ind w:right="176"/>
              <w:contextualSpacing/>
              <w:jc w:val="center"/>
              <w:rPr>
                <w:rFonts w:ascii="David" w:eastAsia="Calibri" w:hAnsi="David"/>
                <w:rtl/>
              </w:rPr>
            </w:pPr>
            <w:r w:rsidRPr="00511E9D">
              <w:rPr>
                <w:rFonts w:ascii="David" w:eastAsia="Calibri" w:hAnsi="David" w:hint="cs"/>
                <w:rtl/>
              </w:rPr>
              <w:t xml:space="preserve">הספק יפעיל תכניות ופעולות לאבטחת שביעות רצון לקוחות כגון: סקרי שביעות רצון, האזנות , לקוח סמוי, הקלטת שיחות </w:t>
            </w:r>
            <w:ins w:id="176" w:author="D09" w:date="2014-07-30T08:35:00Z">
              <w:r w:rsidRPr="00511E9D">
                <w:rPr>
                  <w:rFonts w:ascii="David" w:eastAsia="Calibri" w:hAnsi="David" w:hint="cs"/>
                  <w:rtl/>
                </w:rPr>
                <w:t>.</w:t>
              </w:r>
            </w:ins>
          </w:p>
        </w:tc>
      </w:tr>
      <w:tr w:rsidR="00511E9D" w:rsidRPr="00511E9D" w:rsidTr="006928DF">
        <w:trPr>
          <w:jc w:val="center"/>
        </w:trPr>
        <w:tc>
          <w:tcPr>
            <w:tcW w:w="911" w:type="pct"/>
            <w:vMerge/>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כוח אדם במוקד</w:t>
            </w:r>
          </w:p>
        </w:tc>
        <w:tc>
          <w:tcPr>
            <w:tcW w:w="2564" w:type="pct"/>
          </w:tcPr>
          <w:p w:rsidR="00511E9D" w:rsidRPr="00511E9D" w:rsidRDefault="00511E9D" w:rsidP="00511E9D">
            <w:pPr>
              <w:numPr>
                <w:ilvl w:val="0"/>
                <w:numId w:val="55"/>
              </w:numPr>
              <w:spacing w:after="160" w:line="259" w:lineRule="auto"/>
              <w:ind w:right="176"/>
              <w:contextualSpacing/>
              <w:jc w:val="center"/>
              <w:rPr>
                <w:rFonts w:ascii="David" w:eastAsia="Calibri" w:hAnsi="David"/>
                <w:rtl/>
              </w:rPr>
            </w:pPr>
            <w:r w:rsidRPr="00511E9D">
              <w:rPr>
                <w:rFonts w:ascii="David" w:eastAsia="Calibri" w:hAnsi="David" w:hint="cs"/>
                <w:rtl/>
              </w:rPr>
              <w:t xml:space="preserve">הספק ידאג לתכנית גיוס רציפה של נציגי שירות וכן תכנית הדרכה סדורה לנציגי שירות חדשים בעת הקמת המוקד וכן באופן רציף. </w:t>
            </w:r>
          </w:p>
        </w:tc>
      </w:tr>
      <w:tr w:rsidR="00511E9D" w:rsidRPr="00511E9D" w:rsidTr="006928DF">
        <w:trPr>
          <w:jc w:val="center"/>
        </w:trPr>
        <w:tc>
          <w:tcPr>
            <w:tcW w:w="911" w:type="pct"/>
            <w:vMerge/>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 xml:space="preserve">אבטחת איכות, בקרה ופיקוח </w:t>
            </w:r>
          </w:p>
        </w:tc>
        <w:tc>
          <w:tcPr>
            <w:tcW w:w="2564" w:type="pct"/>
          </w:tcPr>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הספק יידרש לעמוד בתקני איכות ואבטחת איכות </w:t>
            </w: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התבססות על </w:t>
            </w:r>
            <w:r w:rsidRPr="00511E9D">
              <w:rPr>
                <w:rFonts w:ascii="David" w:eastAsia="Calibri" w:hAnsi="David"/>
                <w:rtl/>
              </w:rPr>
              <w:t>נהלי בקרה ופיקוח (גם בזמן אמת במשמרת וגם לאורך זמן).</w:t>
            </w:r>
          </w:p>
          <w:p w:rsidR="00511E9D" w:rsidRPr="00511E9D" w:rsidRDefault="00511E9D" w:rsidP="00511E9D">
            <w:pPr>
              <w:spacing w:after="160" w:line="259" w:lineRule="auto"/>
              <w:ind w:left="889" w:right="176"/>
              <w:contextualSpacing/>
              <w:rPr>
                <w:rFonts w:ascii="David" w:eastAsia="Calibri" w:hAnsi="David"/>
              </w:rPr>
            </w:pPr>
          </w:p>
        </w:tc>
      </w:tr>
      <w:tr w:rsidR="00511E9D" w:rsidRPr="00511E9D" w:rsidTr="006928DF">
        <w:trPr>
          <w:jc w:val="center"/>
        </w:trPr>
        <w:tc>
          <w:tcPr>
            <w:tcW w:w="911" w:type="pct"/>
            <w:vMerge/>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תמיכה טכנית</w:t>
            </w:r>
          </w:p>
        </w:tc>
        <w:tc>
          <w:tcPr>
            <w:tcW w:w="2564" w:type="pct"/>
          </w:tcPr>
          <w:p w:rsidR="00511E9D" w:rsidRPr="00511E9D" w:rsidRDefault="00511E9D" w:rsidP="00511E9D">
            <w:pPr>
              <w:numPr>
                <w:ilvl w:val="0"/>
                <w:numId w:val="55"/>
              </w:numPr>
              <w:spacing w:after="160" w:line="259" w:lineRule="auto"/>
              <w:ind w:right="176"/>
              <w:contextualSpacing/>
              <w:jc w:val="center"/>
              <w:rPr>
                <w:rFonts w:ascii="David" w:eastAsia="Calibri" w:hAnsi="David"/>
                <w:rtl/>
              </w:rPr>
            </w:pPr>
            <w:r w:rsidRPr="00511E9D">
              <w:rPr>
                <w:rFonts w:ascii="David" w:eastAsia="Calibri" w:hAnsi="David" w:hint="cs"/>
                <w:rtl/>
              </w:rPr>
              <w:t>על הספק להבטיח תמיכה טכנית שוטפת בציוד המותקן במוקד לרבות: מרכזיה, עמודת עבודה, תקשורת, אינטרנט, וכו'. במשך כל שעות הפעילות שהוגדרו במכרז.</w:t>
            </w:r>
          </w:p>
        </w:tc>
      </w:tr>
      <w:tr w:rsidR="00511E9D" w:rsidRPr="00511E9D" w:rsidTr="006928DF">
        <w:trPr>
          <w:jc w:val="center"/>
        </w:trPr>
        <w:tc>
          <w:tcPr>
            <w:tcW w:w="911" w:type="pct"/>
            <w:vMerge/>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 xml:space="preserve">דוחו"ת </w:t>
            </w:r>
          </w:p>
        </w:tc>
        <w:tc>
          <w:tcPr>
            <w:tcW w:w="2564" w:type="pct"/>
          </w:tcPr>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יש לאפשר הפקה עצמית של דוחות ע"י משרד השיכון ובכלל זה: דוחות חריגים, דוחות שיחות ומענה וכיו"ב.</w:t>
            </w: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על הדוחות להיות עדכניים באופן שוטף </w:t>
            </w:r>
            <w:r w:rsidRPr="00511E9D">
              <w:rPr>
                <w:rFonts w:ascii="David" w:eastAsia="Calibri" w:hAnsi="David"/>
                <w:rtl/>
              </w:rPr>
              <w:t>–</w:t>
            </w:r>
            <w:r w:rsidRPr="00511E9D">
              <w:rPr>
                <w:rFonts w:ascii="David" w:eastAsia="Calibri" w:hAnsi="David" w:hint="cs"/>
                <w:rtl/>
              </w:rPr>
              <w:t xml:space="preserve"> ברמת עדכניות יומית לפחות.  וזמינים און-ליין לשימוש משרד השיכון בכל עת (גישה תיעשה באמצעות האינטרנט ישירות לחברה המפעילה).</w:t>
            </w: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על המציע להפיק כ- 10 דוחות</w:t>
            </w:r>
            <w:r w:rsidRPr="00511E9D">
              <w:rPr>
                <w:rFonts w:ascii="David" w:eastAsia="Calibri" w:hAnsi="David"/>
                <w:rtl/>
              </w:rPr>
              <w:t xml:space="preserve"> </w:t>
            </w:r>
            <w:r w:rsidRPr="00511E9D">
              <w:rPr>
                <w:rFonts w:ascii="David" w:eastAsia="Calibri" w:hAnsi="David" w:hint="cs"/>
                <w:rtl/>
              </w:rPr>
              <w:t xml:space="preserve">בקרה עבור משרד השיכון, או לחלופין לאפשר גישה למערכת </w:t>
            </w:r>
            <w:r w:rsidRPr="00511E9D">
              <w:rPr>
                <w:rFonts w:ascii="Calibri" w:eastAsia="Calibri" w:hAnsi="Calibri"/>
              </w:rPr>
              <w:t>BI</w:t>
            </w:r>
            <w:r w:rsidRPr="00511E9D">
              <w:rPr>
                <w:rFonts w:ascii="Calibri" w:eastAsia="Calibri" w:hAnsi="Calibri" w:hint="cs"/>
                <w:rtl/>
              </w:rPr>
              <w:t xml:space="preserve"> לצורך הפקת דו"חות בצורה עצמאית ולצורך קבלת מידע באופן רציף על המוקד. </w:t>
            </w:r>
            <w:r w:rsidRPr="00511E9D">
              <w:rPr>
                <w:rFonts w:ascii="David" w:eastAsia="Calibri" w:hAnsi="David" w:hint="cs"/>
                <w:rtl/>
              </w:rPr>
              <w:t xml:space="preserve"> </w:t>
            </w: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יש לפרט מנגנון הדוחות של המציע</w:t>
            </w: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יש להתייחס לאופן השימוש בדוחות לצורכי בקרה ומעקב ושיפור מתמיד של ביצועי המוקד. </w:t>
            </w:r>
          </w:p>
        </w:tc>
      </w:tr>
      <w:tr w:rsidR="00511E9D" w:rsidRPr="00511E9D" w:rsidTr="006928DF">
        <w:trPr>
          <w:jc w:val="center"/>
        </w:trPr>
        <w:tc>
          <w:tcPr>
            <w:tcW w:w="911"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b/>
                <w:bCs/>
                <w:u w:val="single"/>
                <w:rtl/>
              </w:rPr>
              <w:t>איכות ההצעה בהיבטי מערכות השירות</w:t>
            </w:r>
            <w:r w:rsidRPr="00511E9D">
              <w:rPr>
                <w:rFonts w:ascii="David" w:eastAsia="Calibri" w:hAnsi="David"/>
                <w:rtl/>
              </w:rPr>
              <w:t xml:space="preserve"> התייחסות מפורטת לכל מערכת מידע המהווה חלק מהפתרון הכולל ולממשקים בין המערכות השונות היוצרות את הפתרון הכולל. ההתייחסות צריכה לכלול את הנושאים הבאים (אולם לא מוגבל לנושאים אלו) </w:t>
            </w:r>
          </w:p>
          <w:p w:rsidR="00511E9D" w:rsidRPr="00511E9D" w:rsidRDefault="00511E9D" w:rsidP="00511E9D">
            <w:pPr>
              <w:spacing w:after="160" w:line="259" w:lineRule="auto"/>
              <w:jc w:val="center"/>
              <w:rPr>
                <w:rFonts w:ascii="David" w:eastAsia="Calibri" w:hAnsi="David"/>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Pr>
            </w:pPr>
            <w:r w:rsidRPr="00511E9D">
              <w:rPr>
                <w:rFonts w:ascii="David" w:eastAsia="Calibri" w:hAnsi="David" w:hint="cs"/>
                <w:rtl/>
              </w:rPr>
              <w:t xml:space="preserve">היבטי הגנת מידע, אבטחת מידע ו </w:t>
            </w:r>
            <w:r w:rsidRPr="00511E9D">
              <w:rPr>
                <w:rFonts w:ascii="David" w:eastAsia="Calibri" w:hAnsi="David"/>
              </w:rPr>
              <w:t>DRP</w:t>
            </w:r>
          </w:p>
        </w:tc>
        <w:tc>
          <w:tcPr>
            <w:tcW w:w="2564" w:type="pct"/>
          </w:tcPr>
          <w:p w:rsidR="00511E9D" w:rsidRPr="00511E9D" w:rsidRDefault="00511E9D" w:rsidP="00511E9D">
            <w:pPr>
              <w:numPr>
                <w:ilvl w:val="0"/>
                <w:numId w:val="56"/>
              </w:numPr>
              <w:spacing w:after="160" w:line="259" w:lineRule="auto"/>
              <w:ind w:right="176"/>
              <w:contextualSpacing/>
              <w:jc w:val="center"/>
              <w:rPr>
                <w:rFonts w:ascii="David" w:eastAsia="Calibri" w:hAnsi="David"/>
              </w:rPr>
            </w:pPr>
            <w:r w:rsidRPr="00511E9D">
              <w:rPr>
                <w:rFonts w:ascii="David" w:eastAsia="Calibri" w:hAnsi="David" w:hint="cs"/>
                <w:rtl/>
              </w:rPr>
              <w:t xml:space="preserve">על הספק להבטיח תכנית </w:t>
            </w:r>
            <w:r w:rsidRPr="00511E9D">
              <w:rPr>
                <w:rFonts w:ascii="David" w:eastAsia="Calibri" w:hAnsi="David"/>
              </w:rPr>
              <w:t>DRP</w:t>
            </w:r>
            <w:r w:rsidRPr="00511E9D">
              <w:rPr>
                <w:rFonts w:ascii="David" w:eastAsia="Calibri" w:hAnsi="David" w:hint="cs"/>
                <w:rtl/>
              </w:rPr>
              <w:t xml:space="preserve"> למוקד השירות, תכנית אשר תבטיח המשכיות עסקית למתן שירות גם במקרה של קריסה של האתר. תכנית זו תתבסס על המשכיות עסקית תוך 8 שעות מרגע הקריסה. </w:t>
            </w:r>
          </w:p>
          <w:p w:rsidR="00511E9D" w:rsidRPr="00511E9D" w:rsidRDefault="00511E9D" w:rsidP="00511E9D">
            <w:pPr>
              <w:numPr>
                <w:ilvl w:val="0"/>
                <w:numId w:val="56"/>
              </w:numPr>
              <w:spacing w:after="160" w:line="259" w:lineRule="auto"/>
              <w:ind w:right="176"/>
              <w:contextualSpacing/>
              <w:jc w:val="center"/>
              <w:rPr>
                <w:rFonts w:ascii="David" w:eastAsia="Calibri" w:hAnsi="David"/>
              </w:rPr>
            </w:pPr>
            <w:r w:rsidRPr="00511E9D">
              <w:rPr>
                <w:rFonts w:ascii="David" w:eastAsia="Calibri" w:hAnsi="David"/>
                <w:rtl/>
              </w:rPr>
              <w:t xml:space="preserve">הקלטת כל השיחות - יצוין, כי כל השיחות חייבות להיות מוקלטות ולהישמר לתקופה של  7  שנים, מערכות לניהול המוקד (כגון מרכזיית </w:t>
            </w:r>
            <w:r w:rsidRPr="00511E9D">
              <w:rPr>
                <w:rFonts w:ascii="David" w:eastAsia="Calibri" w:hAnsi="David"/>
              </w:rPr>
              <w:t>IP</w:t>
            </w:r>
            <w:r w:rsidRPr="00511E9D">
              <w:rPr>
                <w:rFonts w:ascii="David" w:eastAsia="Calibri" w:hAnsi="David"/>
                <w:rtl/>
              </w:rPr>
              <w:t>  ומערכת שליטה ובקרה המאפשרת ניטור רציף של זמני המתנה ומשכי שיחה)</w:t>
            </w:r>
          </w:p>
          <w:p w:rsidR="00511E9D" w:rsidRPr="00511E9D" w:rsidRDefault="00511E9D" w:rsidP="00511E9D">
            <w:pPr>
              <w:numPr>
                <w:ilvl w:val="0"/>
                <w:numId w:val="56"/>
              </w:numPr>
              <w:spacing w:after="160" w:line="259" w:lineRule="auto"/>
              <w:ind w:right="176"/>
              <w:contextualSpacing/>
              <w:jc w:val="center"/>
              <w:rPr>
                <w:rFonts w:ascii="David" w:eastAsia="Calibri" w:hAnsi="David"/>
              </w:rPr>
            </w:pPr>
            <w:r w:rsidRPr="00511E9D">
              <w:rPr>
                <w:rFonts w:ascii="David" w:eastAsia="Calibri" w:hAnsi="David"/>
                <w:rtl/>
              </w:rPr>
              <w:t>מערכת ניהול ידע המאפשרת עדכון שוטף ומידי של תדריכים, פרוטוקולים, ותסריטי שיחה</w:t>
            </w:r>
          </w:p>
          <w:p w:rsidR="00511E9D" w:rsidRPr="00511E9D" w:rsidRDefault="00511E9D" w:rsidP="00511E9D">
            <w:pPr>
              <w:numPr>
                <w:ilvl w:val="0"/>
                <w:numId w:val="56"/>
              </w:numPr>
              <w:spacing w:after="160" w:line="259" w:lineRule="auto"/>
              <w:ind w:right="176"/>
              <w:contextualSpacing/>
              <w:jc w:val="center"/>
              <w:rPr>
                <w:rFonts w:ascii="David" w:eastAsia="Calibri" w:hAnsi="David"/>
              </w:rPr>
            </w:pPr>
            <w:r w:rsidRPr="00511E9D">
              <w:rPr>
                <w:rFonts w:ascii="David" w:eastAsia="Calibri" w:hAnsi="David"/>
                <w:rtl/>
              </w:rPr>
              <w:t>מערכת דוחות המאפשרת הפקת דוחות מהמערכות השונות</w:t>
            </w:r>
          </w:p>
          <w:p w:rsidR="00511E9D" w:rsidRPr="00511E9D" w:rsidRDefault="00511E9D" w:rsidP="00511E9D">
            <w:pPr>
              <w:numPr>
                <w:ilvl w:val="0"/>
                <w:numId w:val="55"/>
              </w:numPr>
              <w:spacing w:after="160" w:line="259" w:lineRule="auto"/>
              <w:ind w:right="176"/>
              <w:contextualSpacing/>
              <w:jc w:val="center"/>
              <w:rPr>
                <w:rFonts w:ascii="David" w:eastAsia="Calibri" w:hAnsi="David"/>
              </w:rPr>
            </w:pPr>
            <w:r w:rsidRPr="00511E9D">
              <w:rPr>
                <w:rFonts w:ascii="David" w:eastAsia="Calibri" w:hAnsi="David" w:hint="cs"/>
                <w:rtl/>
              </w:rPr>
              <w:t xml:space="preserve">עמידה בתקני אבטחת מידע </w:t>
            </w:r>
            <w:r w:rsidRPr="00511E9D">
              <w:rPr>
                <w:rFonts w:ascii="David" w:eastAsia="Calibri" w:hAnsi="David"/>
                <w:rtl/>
              </w:rPr>
              <w:t>–</w:t>
            </w:r>
            <w:r w:rsidRPr="00511E9D">
              <w:rPr>
                <w:rFonts w:ascii="David" w:eastAsia="Calibri" w:hAnsi="David" w:hint="cs"/>
                <w:rtl/>
              </w:rPr>
              <w:t xml:space="preserve"> המציע יפרט עמידה שלו בתקנים מקובלים. </w:t>
            </w:r>
          </w:p>
          <w:p w:rsidR="00511E9D" w:rsidRPr="00511E9D" w:rsidRDefault="00511E9D" w:rsidP="00511E9D">
            <w:pPr>
              <w:spacing w:after="160" w:line="259" w:lineRule="auto"/>
              <w:ind w:right="176"/>
              <w:rPr>
                <w:rFonts w:ascii="David" w:eastAsia="Calibri" w:hAnsi="David"/>
                <w:rtl/>
              </w:rPr>
            </w:pPr>
          </w:p>
        </w:tc>
      </w:tr>
      <w:tr w:rsidR="00511E9D" w:rsidRPr="00511E9D" w:rsidTr="006928DF">
        <w:trPr>
          <w:jc w:val="center"/>
        </w:trPr>
        <w:tc>
          <w:tcPr>
            <w:tcW w:w="911"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 xml:space="preserve">שירות דרך האתר </w:t>
            </w:r>
            <w:r w:rsidRPr="00511E9D">
              <w:rPr>
                <w:rFonts w:ascii="David" w:eastAsia="Calibri" w:hAnsi="David"/>
                <w:rtl/>
              </w:rPr>
              <w:t>–</w:t>
            </w:r>
            <w:r w:rsidRPr="00511E9D">
              <w:rPr>
                <w:rFonts w:ascii="David" w:eastAsia="Calibri" w:hAnsi="David" w:hint="cs"/>
                <w:rtl/>
              </w:rPr>
              <w:t xml:space="preserve"> </w:t>
            </w:r>
            <w:r w:rsidRPr="00511E9D">
              <w:rPr>
                <w:rFonts w:ascii="Calibri" w:eastAsia="Calibri" w:hAnsi="Calibri"/>
              </w:rPr>
              <w:t>Chat</w:t>
            </w:r>
            <w:r w:rsidRPr="00511E9D">
              <w:rPr>
                <w:rFonts w:ascii="Calibri" w:eastAsia="Calibri" w:hAnsi="Calibri" w:hint="cs"/>
                <w:rtl/>
              </w:rPr>
              <w:t xml:space="preserve"> או שיחת </w:t>
            </w:r>
            <w:r w:rsidRPr="00511E9D">
              <w:rPr>
                <w:rFonts w:ascii="Calibri" w:eastAsia="Calibri" w:hAnsi="Calibri"/>
              </w:rPr>
              <w:t>IP</w:t>
            </w:r>
            <w:r w:rsidRPr="00511E9D">
              <w:rPr>
                <w:rFonts w:ascii="Calibri" w:eastAsia="Calibri" w:hAnsi="Calibri" w:hint="cs"/>
                <w:rtl/>
              </w:rPr>
              <w:t xml:space="preserve"> </w:t>
            </w:r>
          </w:p>
        </w:tc>
        <w:tc>
          <w:tcPr>
            <w:tcW w:w="2564" w:type="pct"/>
          </w:tcPr>
          <w:p w:rsidR="00511E9D" w:rsidRPr="00511E9D" w:rsidRDefault="00511E9D" w:rsidP="00511E9D">
            <w:pPr>
              <w:numPr>
                <w:ilvl w:val="0"/>
                <w:numId w:val="54"/>
              </w:numPr>
              <w:spacing w:after="160" w:line="259" w:lineRule="auto"/>
              <w:ind w:right="176"/>
              <w:contextualSpacing/>
              <w:jc w:val="center"/>
              <w:rPr>
                <w:rFonts w:ascii="David" w:eastAsia="Calibri" w:hAnsi="David"/>
                <w:rtl/>
              </w:rPr>
            </w:pPr>
            <w:r w:rsidRPr="00511E9D">
              <w:rPr>
                <w:rFonts w:ascii="David" w:eastAsia="Calibri" w:hAnsi="David" w:hint="cs"/>
                <w:rtl/>
              </w:rPr>
              <w:t xml:space="preserve">המציע יוכל לספק שירותים משלימים לשירות הטלפוני וזאת ע"י העמדת ערוצי התקשרות בנוסף לערוץ הטלפוני. כגון: </w:t>
            </w:r>
            <w:r w:rsidRPr="00511E9D">
              <w:rPr>
                <w:rFonts w:ascii="Calibri" w:eastAsia="Calibri" w:hAnsi="Calibri"/>
              </w:rPr>
              <w:t>Chat</w:t>
            </w:r>
            <w:r w:rsidRPr="00511E9D">
              <w:rPr>
                <w:rFonts w:ascii="Calibri" w:eastAsia="Calibri" w:hAnsi="Calibri" w:hint="cs"/>
                <w:rtl/>
              </w:rPr>
              <w:t xml:space="preserve"> מול הלקוח, או שיחת </w:t>
            </w:r>
            <w:r w:rsidRPr="00511E9D">
              <w:rPr>
                <w:rFonts w:ascii="Calibri" w:eastAsia="Calibri" w:hAnsi="Calibri"/>
              </w:rPr>
              <w:t>IP</w:t>
            </w:r>
            <w:r w:rsidRPr="00511E9D">
              <w:rPr>
                <w:rFonts w:ascii="Calibri" w:eastAsia="Calibri" w:hAnsi="Calibri" w:hint="cs"/>
                <w:rtl/>
              </w:rPr>
              <w:t xml:space="preserve"> מעל תשתית האינטרנט.</w:t>
            </w:r>
          </w:p>
        </w:tc>
      </w:tr>
      <w:tr w:rsidR="00511E9D" w:rsidRPr="00511E9D" w:rsidTr="006928DF">
        <w:trPr>
          <w:trHeight w:val="60"/>
          <w:jc w:val="center"/>
        </w:trPr>
        <w:tc>
          <w:tcPr>
            <w:tcW w:w="911"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Pr>
            </w:pPr>
            <w:r w:rsidRPr="00511E9D">
              <w:rPr>
                <w:rFonts w:ascii="David" w:eastAsia="Calibri" w:hAnsi="David"/>
                <w:rtl/>
              </w:rPr>
              <w:t>תכנית עבודה ולוחות זמנים</w:t>
            </w:r>
          </w:p>
        </w:tc>
        <w:tc>
          <w:tcPr>
            <w:tcW w:w="1525" w:type="pct"/>
            <w:tcMar>
              <w:top w:w="0" w:type="dxa"/>
              <w:left w:w="108" w:type="dxa"/>
              <w:bottom w:w="0" w:type="dxa"/>
              <w:right w:w="108" w:type="dxa"/>
            </w:tcMar>
            <w:vAlign w:val="center"/>
          </w:tcPr>
          <w:p w:rsidR="00511E9D" w:rsidRPr="00511E9D" w:rsidRDefault="00511E9D" w:rsidP="00511E9D">
            <w:pPr>
              <w:spacing w:after="160" w:line="259" w:lineRule="auto"/>
              <w:jc w:val="center"/>
              <w:rPr>
                <w:rFonts w:ascii="David" w:eastAsia="Calibri" w:hAnsi="David"/>
              </w:rPr>
            </w:pPr>
            <w:r w:rsidRPr="00511E9D">
              <w:rPr>
                <w:rFonts w:ascii="David" w:eastAsia="Calibri" w:hAnsi="David"/>
                <w:rtl/>
              </w:rPr>
              <w:t xml:space="preserve">איכות הגאנט המציג את אופן הקמת </w:t>
            </w:r>
            <w:r w:rsidRPr="00511E9D">
              <w:rPr>
                <w:rFonts w:ascii="David" w:eastAsia="Calibri" w:hAnsi="David" w:hint="cs"/>
                <w:rtl/>
              </w:rPr>
              <w:t xml:space="preserve">המוקד עד עלייה לאוויר ופעילות שוטפת. </w:t>
            </w:r>
          </w:p>
        </w:tc>
        <w:tc>
          <w:tcPr>
            <w:tcW w:w="2564" w:type="pct"/>
          </w:tcPr>
          <w:p w:rsidR="00511E9D" w:rsidRPr="00511E9D" w:rsidRDefault="00511E9D" w:rsidP="00511E9D">
            <w:pPr>
              <w:numPr>
                <w:ilvl w:val="0"/>
                <w:numId w:val="54"/>
              </w:numPr>
              <w:spacing w:after="160" w:line="259" w:lineRule="auto"/>
              <w:ind w:right="176"/>
              <w:contextualSpacing/>
              <w:jc w:val="center"/>
              <w:rPr>
                <w:rFonts w:ascii="David" w:eastAsia="Calibri" w:hAnsi="David"/>
                <w:rtl/>
              </w:rPr>
            </w:pPr>
            <w:r w:rsidRPr="00511E9D">
              <w:rPr>
                <w:rFonts w:ascii="David" w:eastAsia="Calibri" w:hAnsi="David" w:hint="cs"/>
                <w:rtl/>
              </w:rPr>
              <w:t>יש להציג גאנט עבור תכנית ההקמה של המוקד עד לעלייה לאוויר ולא יאוחר ממועד תחילת  מתן השירותים, בהתאם לתנאי החוזה. כולל פעילות שוטפת כמפורט בטבלה זו.</w:t>
            </w:r>
          </w:p>
          <w:p w:rsidR="00511E9D" w:rsidRPr="00511E9D" w:rsidRDefault="00511E9D" w:rsidP="00511E9D">
            <w:pPr>
              <w:numPr>
                <w:ilvl w:val="0"/>
                <w:numId w:val="54"/>
              </w:numPr>
              <w:spacing w:after="160" w:line="259" w:lineRule="auto"/>
              <w:ind w:right="176"/>
              <w:contextualSpacing/>
              <w:jc w:val="center"/>
              <w:rPr>
                <w:rFonts w:ascii="David" w:eastAsia="Calibri" w:hAnsi="David"/>
                <w:rtl/>
              </w:rPr>
            </w:pPr>
            <w:r w:rsidRPr="00511E9D">
              <w:rPr>
                <w:rFonts w:ascii="David" w:eastAsia="Calibri" w:hAnsi="David" w:hint="cs"/>
                <w:rtl/>
              </w:rPr>
              <w:t xml:space="preserve">יש להציג בנוסף לגאנט, תיאור מפורט של שלבי העבודה, גורמים מבצעים ולוחות זמנים של התהליך. </w:t>
            </w:r>
          </w:p>
        </w:tc>
      </w:tr>
    </w:tbl>
    <w:p w:rsidR="00511E9D" w:rsidRPr="00511E9D" w:rsidRDefault="00511E9D" w:rsidP="00511E9D">
      <w:pPr>
        <w:spacing w:after="160" w:line="360" w:lineRule="auto"/>
        <w:ind w:left="-58" w:right="-142"/>
        <w:contextualSpacing/>
        <w:outlineLvl w:val="0"/>
        <w:rPr>
          <w:rFonts w:ascii="David" w:eastAsia="Calibri" w:hAnsi="David"/>
          <w:b/>
          <w:bCs/>
          <w:sz w:val="32"/>
          <w:szCs w:val="32"/>
          <w:u w:val="single"/>
          <w:rtl/>
        </w:rPr>
      </w:pPr>
    </w:p>
    <w:p w:rsidR="00511E9D" w:rsidRPr="00511E9D" w:rsidRDefault="00511E9D" w:rsidP="00511E9D">
      <w:pPr>
        <w:bidi w:val="0"/>
        <w:spacing w:after="160" w:line="259" w:lineRule="auto"/>
        <w:jc w:val="center"/>
        <w:rPr>
          <w:rFonts w:ascii="Calibri" w:eastAsia="Calibri" w:hAnsi="Calibri"/>
        </w:rPr>
      </w:pPr>
      <w:r w:rsidRPr="00511E9D">
        <w:rPr>
          <w:rFonts w:ascii="David" w:eastAsia="Calibri" w:hAnsi="David"/>
          <w:rtl/>
        </w:rPr>
        <w:br w:type="page"/>
      </w:r>
    </w:p>
    <w:p w:rsidR="00511E9D" w:rsidRPr="00511E9D" w:rsidRDefault="00511E9D" w:rsidP="00511E9D">
      <w:pPr>
        <w:numPr>
          <w:ilvl w:val="0"/>
          <w:numId w:val="59"/>
        </w:numPr>
        <w:spacing w:after="160" w:line="360" w:lineRule="auto"/>
        <w:contextualSpacing/>
        <w:jc w:val="center"/>
        <w:outlineLvl w:val="0"/>
        <w:rPr>
          <w:rFonts w:ascii="David" w:eastAsia="Calibri" w:hAnsi="David"/>
          <w:b/>
          <w:bCs/>
          <w:sz w:val="32"/>
          <w:szCs w:val="32"/>
          <w:u w:val="single"/>
          <w:rtl/>
        </w:rPr>
      </w:pPr>
      <w:r w:rsidRPr="00511E9D">
        <w:rPr>
          <w:rFonts w:ascii="David" w:eastAsia="Calibri" w:hAnsi="David" w:hint="cs"/>
          <w:b/>
          <w:bCs/>
          <w:sz w:val="32"/>
          <w:szCs w:val="32"/>
          <w:u w:val="single"/>
          <w:rtl/>
        </w:rPr>
        <w:t>יעדי</w:t>
      </w:r>
      <w:r w:rsidRPr="00511E9D">
        <w:rPr>
          <w:rFonts w:ascii="David" w:eastAsia="Calibri" w:hAnsi="David"/>
          <w:b/>
          <w:bCs/>
          <w:sz w:val="32"/>
          <w:szCs w:val="32"/>
          <w:u w:val="single"/>
          <w:rtl/>
        </w:rPr>
        <w:t xml:space="preserve"> </w:t>
      </w:r>
      <w:r w:rsidRPr="00511E9D">
        <w:rPr>
          <w:rFonts w:ascii="David" w:eastAsia="Calibri" w:hAnsi="David" w:hint="cs"/>
          <w:b/>
          <w:bCs/>
          <w:sz w:val="32"/>
          <w:szCs w:val="32"/>
          <w:u w:val="single"/>
          <w:rtl/>
        </w:rPr>
        <w:t>המוקד</w:t>
      </w:r>
      <w:r w:rsidRPr="00511E9D">
        <w:rPr>
          <w:rFonts w:ascii="David" w:eastAsia="Calibri" w:hAnsi="David"/>
          <w:b/>
          <w:bCs/>
          <w:sz w:val="32"/>
          <w:szCs w:val="32"/>
          <w:u w:val="single"/>
          <w:rtl/>
        </w:rPr>
        <w:t xml:space="preserve"> </w:t>
      </w:r>
      <w:r w:rsidRPr="00511E9D">
        <w:rPr>
          <w:rFonts w:ascii="David" w:eastAsia="Calibri" w:hAnsi="David" w:hint="cs"/>
          <w:b/>
          <w:bCs/>
          <w:sz w:val="32"/>
          <w:szCs w:val="32"/>
          <w:u w:val="single"/>
          <w:rtl/>
        </w:rPr>
        <w:t xml:space="preserve">ומדידה </w:t>
      </w:r>
    </w:p>
    <w:p w:rsidR="00511E9D" w:rsidRPr="00511E9D" w:rsidRDefault="00511E9D" w:rsidP="00511E9D">
      <w:pPr>
        <w:numPr>
          <w:ilvl w:val="1"/>
          <w:numId w:val="59"/>
        </w:numPr>
        <w:tabs>
          <w:tab w:val="left" w:pos="1134"/>
        </w:tabs>
        <w:spacing w:before="120" w:after="120" w:line="360" w:lineRule="auto"/>
        <w:jc w:val="both"/>
        <w:outlineLvl w:val="2"/>
        <w:rPr>
          <w:rFonts w:ascii="David" w:hAnsi="David"/>
        </w:rPr>
      </w:pPr>
      <w:r w:rsidRPr="00511E9D">
        <w:rPr>
          <w:rFonts w:ascii="David" w:hAnsi="David" w:hint="cs"/>
          <w:rtl/>
        </w:rPr>
        <w:t xml:space="preserve">הזוכה במכרז יימדד לאורך כל תקופת ההתקשרות על פי ובהתאם לשורה של </w:t>
      </w:r>
      <w:r w:rsidRPr="00511E9D">
        <w:rPr>
          <w:rFonts w:ascii="David" w:hAnsi="David"/>
          <w:rtl/>
        </w:rPr>
        <w:t xml:space="preserve">גורמי הצלחה </w:t>
      </w:r>
      <w:r w:rsidRPr="00511E9D">
        <w:rPr>
          <w:rFonts w:ascii="David" w:hAnsi="David"/>
        </w:rPr>
        <w:t>(CSF-Critical Success Factors)</w:t>
      </w:r>
      <w:r w:rsidRPr="00511E9D">
        <w:rPr>
          <w:rFonts w:ascii="David" w:hAnsi="David" w:hint="cs"/>
          <w:rtl/>
        </w:rPr>
        <w:t xml:space="preserve"> כפי שיוגדרו מעת לעת ויידרש לעמוד ביעדי הפרויקט כהגדרתם להלן, ובכלל זה: </w:t>
      </w:r>
      <w:r w:rsidRPr="00511E9D">
        <w:rPr>
          <w:rFonts w:ascii="David" w:hAnsi="David"/>
          <w:rtl/>
        </w:rPr>
        <w:t>עמידה בתנאי רמת</w:t>
      </w:r>
      <w:r w:rsidRPr="00511E9D">
        <w:rPr>
          <w:rFonts w:ascii="David" w:hAnsi="David" w:hint="cs"/>
        </w:rPr>
        <w:t xml:space="preserve"> </w:t>
      </w:r>
      <w:r w:rsidRPr="00511E9D">
        <w:rPr>
          <w:rFonts w:ascii="David" w:hAnsi="David"/>
          <w:rtl/>
        </w:rPr>
        <w:t>השירות</w:t>
      </w:r>
      <w:r w:rsidRPr="00511E9D">
        <w:rPr>
          <w:rFonts w:ascii="David" w:hAnsi="David" w:hint="cs"/>
          <w:rtl/>
        </w:rPr>
        <w:t xml:space="preserve"> לשביעות רצונה המלא של המשרד </w:t>
      </w:r>
      <w:r w:rsidRPr="00511E9D">
        <w:rPr>
          <w:rFonts w:ascii="David" w:hAnsi="David"/>
        </w:rPr>
        <w:t>(SLA-Service Level Agreement)</w:t>
      </w:r>
      <w:r w:rsidRPr="00511E9D">
        <w:rPr>
          <w:rFonts w:ascii="David" w:hAnsi="David"/>
          <w:rtl/>
        </w:rPr>
        <w:t xml:space="preserve"> </w:t>
      </w:r>
      <w:r w:rsidRPr="00511E9D">
        <w:rPr>
          <w:rFonts w:ascii="David" w:hAnsi="David" w:hint="cs"/>
          <w:rtl/>
        </w:rPr>
        <w:t>ועמידה ב</w:t>
      </w:r>
      <w:r w:rsidRPr="00511E9D">
        <w:rPr>
          <w:rFonts w:ascii="David" w:hAnsi="David"/>
          <w:rtl/>
        </w:rPr>
        <w:t xml:space="preserve">מדדי שירות </w:t>
      </w:r>
      <w:r w:rsidRPr="00511E9D">
        <w:rPr>
          <w:rFonts w:ascii="David" w:hAnsi="David" w:hint="cs"/>
          <w:rtl/>
        </w:rPr>
        <w:t>איכותיים ו</w:t>
      </w:r>
      <w:r w:rsidRPr="00511E9D">
        <w:rPr>
          <w:rFonts w:ascii="David" w:hAnsi="David"/>
          <w:rtl/>
        </w:rPr>
        <w:t>כמותיים על מנת להבטיח את איכות השירות</w:t>
      </w:r>
      <w:r w:rsidRPr="00511E9D">
        <w:rPr>
          <w:rFonts w:ascii="David" w:hAnsi="David" w:hint="cs"/>
          <w:rtl/>
        </w:rPr>
        <w:t>, והכל כמפורט להלן:</w:t>
      </w:r>
    </w:p>
    <w:p w:rsidR="00511E9D" w:rsidRPr="00511E9D" w:rsidRDefault="00511E9D" w:rsidP="00511E9D">
      <w:pPr>
        <w:numPr>
          <w:ilvl w:val="1"/>
          <w:numId w:val="59"/>
        </w:numPr>
        <w:tabs>
          <w:tab w:val="left" w:pos="1134"/>
        </w:tabs>
        <w:spacing w:before="120" w:after="120" w:line="360" w:lineRule="auto"/>
        <w:jc w:val="both"/>
        <w:outlineLvl w:val="2"/>
        <w:rPr>
          <w:rFonts w:ascii="David" w:hAnsi="David"/>
          <w:rtl/>
        </w:rPr>
      </w:pPr>
      <w:r w:rsidRPr="00511E9D">
        <w:rPr>
          <w:rFonts w:ascii="David" w:hAnsi="David" w:hint="cs"/>
          <w:rtl/>
        </w:rPr>
        <w:t>המדידה תיעשה ביחס לכל אחד מתחומי הפעילות השונים בנפרד או ביחס לכלל תחומי הפעילות במוקד במאוחד</w:t>
      </w:r>
    </w:p>
    <w:tbl>
      <w:tblPr>
        <w:bidiVisual/>
        <w:tblW w:w="8613" w:type="dxa"/>
        <w:tblInd w:w="4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98"/>
        <w:gridCol w:w="2322"/>
        <w:gridCol w:w="2146"/>
        <w:gridCol w:w="3247"/>
      </w:tblGrid>
      <w:tr w:rsidR="00511E9D" w:rsidRPr="00511E9D" w:rsidTr="006928DF">
        <w:trPr>
          <w:trHeight w:val="485"/>
          <w:tblHeader/>
        </w:trPr>
        <w:tc>
          <w:tcPr>
            <w:tcW w:w="898" w:type="dxa"/>
            <w:tcBorders>
              <w:top w:val="single" w:sz="12" w:space="0" w:color="auto"/>
              <w:bottom w:val="double" w:sz="4" w:space="0" w:color="auto"/>
            </w:tcBorders>
            <w:shd w:val="clear" w:color="auto" w:fill="002060"/>
          </w:tcPr>
          <w:p w:rsidR="00511E9D" w:rsidRPr="00511E9D" w:rsidRDefault="00511E9D" w:rsidP="00511E9D">
            <w:pPr>
              <w:spacing w:after="160" w:line="259" w:lineRule="auto"/>
              <w:jc w:val="center"/>
              <w:rPr>
                <w:rFonts w:ascii="David" w:eastAsia="Calibri" w:hAnsi="David"/>
                <w:b/>
                <w:bCs/>
                <w14:shadow w14:blurRad="50800" w14:dist="38100" w14:dir="2700000" w14:sx="100000" w14:sy="100000" w14:kx="0" w14:ky="0" w14:algn="tl">
                  <w14:srgbClr w14:val="000000">
                    <w14:alpha w14:val="60000"/>
                  </w14:srgbClr>
                </w14:shadow>
              </w:rPr>
            </w:pPr>
            <w:r w:rsidRPr="00511E9D">
              <w:rPr>
                <w:rFonts w:ascii="David" w:eastAsia="Calibri" w:hAnsi="David"/>
                <w:b/>
                <w:bCs/>
                <w:rtl/>
                <w14:shadow w14:blurRad="50800" w14:dist="38100" w14:dir="2700000" w14:sx="100000" w14:sy="100000" w14:kx="0" w14:ky="0" w14:algn="tl">
                  <w14:srgbClr w14:val="000000">
                    <w14:alpha w14:val="60000"/>
                  </w14:srgbClr>
                </w14:shadow>
              </w:rPr>
              <w:t>מס"ד</w:t>
            </w:r>
          </w:p>
        </w:tc>
        <w:tc>
          <w:tcPr>
            <w:tcW w:w="2322" w:type="dxa"/>
            <w:tcBorders>
              <w:top w:val="single" w:sz="12" w:space="0" w:color="auto"/>
              <w:bottom w:val="double" w:sz="4" w:space="0" w:color="auto"/>
            </w:tcBorders>
            <w:shd w:val="clear" w:color="auto" w:fill="002060"/>
          </w:tcPr>
          <w:p w:rsidR="00511E9D" w:rsidRPr="00511E9D" w:rsidRDefault="00511E9D" w:rsidP="00511E9D">
            <w:pPr>
              <w:spacing w:after="160" w:line="259" w:lineRule="auto"/>
              <w:jc w:val="center"/>
              <w:rPr>
                <w:rFonts w:ascii="David" w:eastAsia="Calibri" w:hAnsi="David"/>
                <w:b/>
                <w:bCs/>
                <w14:shadow w14:blurRad="50800" w14:dist="38100" w14:dir="2700000" w14:sx="100000" w14:sy="100000" w14:kx="0" w14:ky="0" w14:algn="tl">
                  <w14:srgbClr w14:val="000000">
                    <w14:alpha w14:val="60000"/>
                  </w14:srgbClr>
                </w14:shadow>
              </w:rPr>
            </w:pPr>
            <w:r w:rsidRPr="00511E9D">
              <w:rPr>
                <w:rFonts w:ascii="David" w:eastAsia="Calibri" w:hAnsi="David"/>
                <w:b/>
                <w:bCs/>
                <w:rtl/>
                <w14:shadow w14:blurRad="50800" w14:dist="38100" w14:dir="2700000" w14:sx="100000" w14:sy="100000" w14:kx="0" w14:ky="0" w14:algn="tl">
                  <w14:srgbClr w14:val="000000">
                    <w14:alpha w14:val="60000"/>
                  </w14:srgbClr>
                </w14:shadow>
              </w:rPr>
              <w:t>פרמטר</w:t>
            </w:r>
          </w:p>
        </w:tc>
        <w:tc>
          <w:tcPr>
            <w:tcW w:w="2146" w:type="dxa"/>
            <w:tcBorders>
              <w:top w:val="single" w:sz="12" w:space="0" w:color="auto"/>
              <w:bottom w:val="double" w:sz="4" w:space="0" w:color="auto"/>
            </w:tcBorders>
            <w:shd w:val="clear" w:color="auto" w:fill="002060"/>
          </w:tcPr>
          <w:p w:rsidR="00511E9D" w:rsidRPr="00511E9D" w:rsidRDefault="00511E9D" w:rsidP="00511E9D">
            <w:pPr>
              <w:spacing w:after="160" w:line="259" w:lineRule="auto"/>
              <w:jc w:val="center"/>
              <w:rPr>
                <w:rFonts w:ascii="David" w:eastAsia="Calibri" w:hAnsi="David"/>
                <w:b/>
                <w:bCs/>
                <w14:shadow w14:blurRad="50800" w14:dist="38100" w14:dir="2700000" w14:sx="100000" w14:sy="100000" w14:kx="0" w14:ky="0" w14:algn="tl">
                  <w14:srgbClr w14:val="000000">
                    <w14:alpha w14:val="60000"/>
                  </w14:srgbClr>
                </w14:shadow>
              </w:rPr>
            </w:pPr>
            <w:r w:rsidRPr="00511E9D">
              <w:rPr>
                <w:rFonts w:ascii="David" w:eastAsia="Calibri" w:hAnsi="David"/>
                <w:b/>
                <w:bCs/>
                <w:rtl/>
                <w14:shadow w14:blurRad="50800" w14:dist="38100" w14:dir="2700000" w14:sx="100000" w14:sy="100000" w14:kx="0" w14:ky="0" w14:algn="tl">
                  <w14:srgbClr w14:val="000000">
                    <w14:alpha w14:val="60000"/>
                  </w14:srgbClr>
                </w14:shadow>
              </w:rPr>
              <w:t>יעד</w:t>
            </w:r>
          </w:p>
        </w:tc>
        <w:tc>
          <w:tcPr>
            <w:tcW w:w="3247" w:type="dxa"/>
            <w:tcBorders>
              <w:top w:val="single" w:sz="12" w:space="0" w:color="auto"/>
              <w:bottom w:val="double" w:sz="4" w:space="0" w:color="auto"/>
            </w:tcBorders>
            <w:shd w:val="clear" w:color="auto" w:fill="002060"/>
          </w:tcPr>
          <w:p w:rsidR="00511E9D" w:rsidRPr="00511E9D" w:rsidRDefault="00511E9D" w:rsidP="00511E9D">
            <w:pPr>
              <w:spacing w:after="160" w:line="259" w:lineRule="auto"/>
              <w:jc w:val="center"/>
              <w:rPr>
                <w:rFonts w:ascii="David" w:eastAsia="Calibri" w:hAnsi="David"/>
                <w:b/>
                <w:bCs/>
                <w:rtl/>
                <w14:shadow w14:blurRad="50800" w14:dist="38100" w14:dir="2700000" w14:sx="100000" w14:sy="100000" w14:kx="0" w14:ky="0" w14:algn="tl">
                  <w14:srgbClr w14:val="000000">
                    <w14:alpha w14:val="60000"/>
                  </w14:srgbClr>
                </w14:shadow>
              </w:rPr>
            </w:pPr>
            <w:r w:rsidRPr="00511E9D">
              <w:rPr>
                <w:rFonts w:ascii="David" w:eastAsia="Calibri" w:hAnsi="David"/>
                <w:b/>
                <w:bCs/>
                <w:rtl/>
                <w14:shadow w14:blurRad="50800" w14:dist="38100" w14:dir="2700000" w14:sx="100000" w14:sy="100000" w14:kx="0" w14:ky="0" w14:algn="tl">
                  <w14:srgbClr w14:val="000000">
                    <w14:alpha w14:val="60000"/>
                  </w14:srgbClr>
                </w14:shadow>
              </w:rPr>
              <w:t>תדירות המדידה</w:t>
            </w:r>
          </w:p>
        </w:tc>
      </w:tr>
      <w:tr w:rsidR="00511E9D" w:rsidRPr="00511E9D" w:rsidTr="006928DF">
        <w:trPr>
          <w:trHeight w:val="845"/>
        </w:trPr>
        <w:tc>
          <w:tcPr>
            <w:tcW w:w="898" w:type="dxa"/>
          </w:tcPr>
          <w:p w:rsidR="00511E9D" w:rsidRPr="00511E9D" w:rsidRDefault="00511E9D" w:rsidP="00511E9D">
            <w:pPr>
              <w:numPr>
                <w:ilvl w:val="0"/>
                <w:numId w:val="57"/>
              </w:numPr>
              <w:spacing w:after="160" w:line="259" w:lineRule="auto"/>
              <w:contextualSpacing/>
              <w:jc w:val="center"/>
              <w:rPr>
                <w:rFonts w:ascii="David" w:eastAsia="Calibri" w:hAnsi="David"/>
              </w:rPr>
            </w:pPr>
          </w:p>
        </w:tc>
        <w:tc>
          <w:tcPr>
            <w:tcW w:w="2322" w:type="dxa"/>
          </w:tcPr>
          <w:p w:rsidR="00511E9D" w:rsidRPr="00511E9D" w:rsidRDefault="00511E9D" w:rsidP="00511E9D">
            <w:pPr>
              <w:spacing w:after="160" w:line="259" w:lineRule="auto"/>
              <w:jc w:val="center"/>
              <w:rPr>
                <w:rFonts w:ascii="David" w:eastAsia="Calibri" w:hAnsi="David"/>
              </w:rPr>
            </w:pPr>
            <w:r w:rsidRPr="00511E9D">
              <w:rPr>
                <w:rFonts w:ascii="David" w:eastAsia="Calibri" w:hAnsi="David"/>
                <w:rtl/>
              </w:rPr>
              <w:t>שביעות רצון לקוחות</w:t>
            </w:r>
          </w:p>
        </w:tc>
        <w:tc>
          <w:tcPr>
            <w:tcW w:w="2146" w:type="dxa"/>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9 (בסרגל של 1-10)</w:t>
            </w:r>
          </w:p>
          <w:p w:rsidR="00511E9D" w:rsidRPr="00511E9D" w:rsidRDefault="00511E9D" w:rsidP="00511E9D">
            <w:pPr>
              <w:spacing w:after="160" w:line="259" w:lineRule="auto"/>
              <w:jc w:val="center"/>
              <w:rPr>
                <w:rFonts w:ascii="David" w:eastAsia="Calibri" w:hAnsi="David"/>
              </w:rPr>
            </w:pPr>
          </w:p>
        </w:tc>
        <w:tc>
          <w:tcPr>
            <w:tcW w:w="3247" w:type="dxa"/>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 xml:space="preserve">יומית </w:t>
            </w:r>
          </w:p>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בכל יום ייסקרו ע"י הספק 10% מהלקוחות שעשו שימוש בשירות ביממה שקדמה לסקר</w:t>
            </w:r>
          </w:p>
        </w:tc>
      </w:tr>
      <w:tr w:rsidR="00511E9D" w:rsidRPr="00511E9D" w:rsidTr="006928DF">
        <w:trPr>
          <w:trHeight w:val="1206"/>
        </w:trPr>
        <w:tc>
          <w:tcPr>
            <w:tcW w:w="898" w:type="dxa"/>
          </w:tcPr>
          <w:p w:rsidR="00511E9D" w:rsidRPr="00511E9D" w:rsidRDefault="00511E9D" w:rsidP="00511E9D">
            <w:pPr>
              <w:numPr>
                <w:ilvl w:val="0"/>
                <w:numId w:val="57"/>
              </w:numPr>
              <w:spacing w:after="160" w:line="259" w:lineRule="auto"/>
              <w:contextualSpacing/>
              <w:jc w:val="center"/>
              <w:rPr>
                <w:rFonts w:ascii="David" w:eastAsia="Calibri" w:hAnsi="David"/>
              </w:rPr>
            </w:pPr>
          </w:p>
        </w:tc>
        <w:tc>
          <w:tcPr>
            <w:tcW w:w="2322" w:type="dxa"/>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hint="cs"/>
                <w:rtl/>
              </w:rPr>
              <w:t xml:space="preserve">שהות עד לקבלת </w:t>
            </w:r>
            <w:r w:rsidRPr="00511E9D">
              <w:rPr>
                <w:rFonts w:ascii="David" w:eastAsia="Calibri" w:hAnsi="David"/>
                <w:rtl/>
              </w:rPr>
              <w:t>מענה</w:t>
            </w:r>
          </w:p>
          <w:p w:rsidR="00511E9D" w:rsidRPr="00511E9D" w:rsidRDefault="00511E9D" w:rsidP="00511E9D">
            <w:pPr>
              <w:spacing w:after="160" w:line="259" w:lineRule="auto"/>
              <w:jc w:val="center"/>
              <w:rPr>
                <w:rFonts w:ascii="David" w:eastAsia="Calibri" w:hAnsi="David"/>
              </w:rPr>
            </w:pPr>
          </w:p>
        </w:tc>
        <w:tc>
          <w:tcPr>
            <w:tcW w:w="2146" w:type="dxa"/>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1. זמן המתנה ממוצע עד 90 שניות</w:t>
            </w:r>
          </w:p>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2. זמן המתנה מקסימאלי עד 180 שניות</w:t>
            </w:r>
          </w:p>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זמן ההמתנה נמדד החל ממועד ייזום הפנייה על ידי הלקוח</w:t>
            </w:r>
          </w:p>
        </w:tc>
        <w:tc>
          <w:tcPr>
            <w:tcW w:w="3247" w:type="dxa"/>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חודשית</w:t>
            </w:r>
          </w:p>
          <w:p w:rsidR="00511E9D" w:rsidRPr="00511E9D" w:rsidRDefault="00511E9D" w:rsidP="00511E9D">
            <w:pPr>
              <w:spacing w:after="160" w:line="259" w:lineRule="auto"/>
              <w:jc w:val="center"/>
              <w:rPr>
                <w:rFonts w:ascii="David" w:eastAsia="Calibri" w:hAnsi="David"/>
                <w:rtl/>
              </w:rPr>
            </w:pPr>
          </w:p>
          <w:p w:rsidR="00511E9D" w:rsidRPr="00511E9D" w:rsidRDefault="00511E9D" w:rsidP="00511E9D">
            <w:pPr>
              <w:spacing w:after="160" w:line="259" w:lineRule="auto"/>
              <w:jc w:val="center"/>
              <w:rPr>
                <w:rFonts w:ascii="David" w:eastAsia="Calibri" w:hAnsi="David"/>
              </w:rPr>
            </w:pPr>
            <w:r w:rsidRPr="00511E9D">
              <w:rPr>
                <w:rFonts w:ascii="David" w:eastAsia="Calibri" w:hAnsi="David"/>
                <w:rtl/>
              </w:rPr>
              <w:t>יומית</w:t>
            </w:r>
          </w:p>
        </w:tc>
      </w:tr>
      <w:tr w:rsidR="00511E9D" w:rsidRPr="00511E9D" w:rsidTr="006928DF">
        <w:trPr>
          <w:trHeight w:val="845"/>
        </w:trPr>
        <w:tc>
          <w:tcPr>
            <w:tcW w:w="898" w:type="dxa"/>
          </w:tcPr>
          <w:p w:rsidR="00511E9D" w:rsidRPr="00511E9D" w:rsidRDefault="00511E9D" w:rsidP="00511E9D">
            <w:pPr>
              <w:numPr>
                <w:ilvl w:val="0"/>
                <w:numId w:val="57"/>
              </w:numPr>
              <w:spacing w:after="160" w:line="259" w:lineRule="auto"/>
              <w:contextualSpacing/>
              <w:jc w:val="center"/>
              <w:rPr>
                <w:rFonts w:ascii="David" w:eastAsia="Calibri" w:hAnsi="David"/>
              </w:rPr>
            </w:pPr>
          </w:p>
        </w:tc>
        <w:tc>
          <w:tcPr>
            <w:tcW w:w="2322" w:type="dxa"/>
          </w:tcPr>
          <w:p w:rsidR="00511E9D" w:rsidRPr="00511E9D" w:rsidRDefault="00511E9D" w:rsidP="00511E9D">
            <w:pPr>
              <w:spacing w:after="160" w:line="259" w:lineRule="auto"/>
              <w:jc w:val="center"/>
              <w:rPr>
                <w:rFonts w:ascii="David" w:eastAsia="Calibri" w:hAnsi="David"/>
              </w:rPr>
            </w:pPr>
            <w:r w:rsidRPr="00511E9D">
              <w:rPr>
                <w:rFonts w:ascii="David" w:eastAsia="Calibri" w:hAnsi="David"/>
              </w:rPr>
              <w:t>SLA</w:t>
            </w:r>
            <w:r w:rsidRPr="00511E9D">
              <w:rPr>
                <w:rFonts w:ascii="David" w:eastAsia="Calibri" w:hAnsi="David"/>
                <w:rtl/>
              </w:rPr>
              <w:t xml:space="preserve"> להשלמת בירור ומענה מלא ומפורט </w:t>
            </w:r>
          </w:p>
        </w:tc>
        <w:tc>
          <w:tcPr>
            <w:tcW w:w="2146" w:type="dxa"/>
          </w:tcPr>
          <w:p w:rsidR="00511E9D" w:rsidRPr="00511E9D" w:rsidRDefault="00511E9D" w:rsidP="00511E9D">
            <w:pPr>
              <w:spacing w:after="160" w:line="259" w:lineRule="auto"/>
              <w:jc w:val="center"/>
              <w:rPr>
                <w:rFonts w:ascii="David" w:eastAsia="Calibri" w:hAnsi="David"/>
                <w:rtl/>
              </w:rPr>
            </w:pPr>
            <w:r w:rsidRPr="00511E9D">
              <w:rPr>
                <w:rFonts w:ascii="David" w:eastAsia="Calibri" w:hAnsi="David"/>
                <w:rtl/>
              </w:rPr>
              <w:t xml:space="preserve">עד </w:t>
            </w:r>
            <w:r w:rsidRPr="00511E9D">
              <w:rPr>
                <w:rFonts w:ascii="David" w:eastAsia="Calibri" w:hAnsi="David" w:hint="cs"/>
                <w:rtl/>
              </w:rPr>
              <w:t xml:space="preserve">1 יום עבודה </w:t>
            </w:r>
            <w:r w:rsidRPr="00511E9D">
              <w:rPr>
                <w:rFonts w:ascii="David" w:eastAsia="Calibri" w:hAnsi="David"/>
                <w:rtl/>
              </w:rPr>
              <w:t xml:space="preserve"> </w:t>
            </w:r>
          </w:p>
          <w:p w:rsidR="00511E9D" w:rsidRPr="00511E9D" w:rsidRDefault="00511E9D" w:rsidP="00511E9D">
            <w:pPr>
              <w:spacing w:after="160" w:line="259" w:lineRule="auto"/>
              <w:jc w:val="center"/>
              <w:rPr>
                <w:rFonts w:ascii="David" w:eastAsia="Calibri" w:hAnsi="David"/>
              </w:rPr>
            </w:pPr>
            <w:r w:rsidRPr="00511E9D">
              <w:rPr>
                <w:rFonts w:ascii="David" w:eastAsia="Calibri" w:hAnsi="David"/>
                <w:rtl/>
              </w:rPr>
              <w:t xml:space="preserve">פרק זמן זה יימדד החל ממועד העברת </w:t>
            </w:r>
            <w:r w:rsidRPr="00511E9D">
              <w:rPr>
                <w:rFonts w:ascii="David" w:eastAsia="Calibri" w:hAnsi="David" w:hint="cs"/>
                <w:rtl/>
              </w:rPr>
              <w:t>השאילתה</w:t>
            </w:r>
            <w:r w:rsidRPr="00511E9D">
              <w:rPr>
                <w:rFonts w:ascii="David" w:eastAsia="Calibri" w:hAnsi="David"/>
                <w:rtl/>
              </w:rPr>
              <w:t xml:space="preserve"> לספק ועד להשלמת התחקיר המלא והבדיקה המקיפה של העניין והעברת דו"ח מפורט בנושא לידי </w:t>
            </w:r>
            <w:r w:rsidRPr="00511E9D">
              <w:rPr>
                <w:rFonts w:ascii="David" w:eastAsia="Calibri" w:hAnsi="David" w:hint="cs"/>
                <w:rtl/>
              </w:rPr>
              <w:t>משרד השיכון</w:t>
            </w:r>
          </w:p>
        </w:tc>
        <w:tc>
          <w:tcPr>
            <w:tcW w:w="3247" w:type="dxa"/>
          </w:tcPr>
          <w:p w:rsidR="00511E9D" w:rsidRPr="00511E9D" w:rsidRDefault="00511E9D" w:rsidP="00511E9D">
            <w:pPr>
              <w:spacing w:after="160" w:line="259" w:lineRule="auto"/>
              <w:jc w:val="center"/>
              <w:rPr>
                <w:rFonts w:ascii="David" w:eastAsia="Calibri" w:hAnsi="David"/>
              </w:rPr>
            </w:pPr>
            <w:r w:rsidRPr="00511E9D">
              <w:rPr>
                <w:rFonts w:ascii="David" w:eastAsia="Calibri" w:hAnsi="David"/>
                <w:rtl/>
              </w:rPr>
              <w:t>חודשית</w:t>
            </w:r>
          </w:p>
        </w:tc>
      </w:tr>
    </w:tbl>
    <w:p w:rsidR="00511E9D" w:rsidRPr="00511E9D" w:rsidRDefault="00511E9D" w:rsidP="00511E9D">
      <w:pPr>
        <w:tabs>
          <w:tab w:val="left" w:pos="1134"/>
        </w:tabs>
        <w:spacing w:before="120" w:after="120" w:line="360" w:lineRule="auto"/>
        <w:ind w:left="1134" w:right="-709" w:hanging="567"/>
        <w:jc w:val="both"/>
        <w:outlineLvl w:val="2"/>
        <w:rPr>
          <w:rFonts w:ascii="David" w:hAnsi="David"/>
          <w:rtl/>
        </w:rPr>
      </w:pPr>
    </w:p>
    <w:p w:rsidR="00511E9D" w:rsidRPr="00511E9D" w:rsidRDefault="00511E9D" w:rsidP="00511E9D">
      <w:pPr>
        <w:numPr>
          <w:ilvl w:val="1"/>
          <w:numId w:val="59"/>
        </w:numPr>
        <w:tabs>
          <w:tab w:val="left" w:pos="1134"/>
        </w:tabs>
        <w:spacing w:before="120" w:after="120" w:line="360" w:lineRule="auto"/>
        <w:jc w:val="both"/>
        <w:outlineLvl w:val="2"/>
        <w:rPr>
          <w:rFonts w:ascii="David" w:hAnsi="David"/>
          <w:rtl/>
        </w:rPr>
      </w:pPr>
      <w:r w:rsidRPr="00511E9D">
        <w:rPr>
          <w:rFonts w:ascii="David" w:hAnsi="David" w:hint="cs"/>
          <w:rtl/>
        </w:rPr>
        <w:t>מובהר, כי תדירות המדידה נתונה לשינוי במהלך תקופת ההתקשרות בהתאם להחלטת משרד השיכון, על פי שיקול דעתו הבלעדי והמוחלט.</w:t>
      </w:r>
    </w:p>
    <w:p w:rsidR="00511E9D" w:rsidRPr="00511E9D" w:rsidRDefault="00511E9D" w:rsidP="00511E9D">
      <w:pPr>
        <w:spacing w:after="160" w:line="259" w:lineRule="auto"/>
        <w:jc w:val="center"/>
        <w:rPr>
          <w:rFonts w:ascii="David" w:eastAsia="Calibri" w:hAnsi="David"/>
          <w:rtl/>
        </w:rPr>
      </w:pPr>
    </w:p>
    <w:p w:rsidR="00511E9D" w:rsidRPr="00511E9D" w:rsidRDefault="00511E9D" w:rsidP="00511E9D">
      <w:pPr>
        <w:numPr>
          <w:ilvl w:val="0"/>
          <w:numId w:val="59"/>
        </w:numPr>
        <w:spacing w:after="160" w:line="360" w:lineRule="auto"/>
        <w:contextualSpacing/>
        <w:jc w:val="center"/>
        <w:outlineLvl w:val="0"/>
        <w:rPr>
          <w:rFonts w:ascii="David" w:eastAsia="Calibri" w:hAnsi="David"/>
          <w:b/>
          <w:bCs/>
          <w:sz w:val="32"/>
          <w:szCs w:val="32"/>
          <w:u w:val="single"/>
          <w:rtl/>
        </w:rPr>
      </w:pPr>
      <w:r w:rsidRPr="00511E9D">
        <w:rPr>
          <w:rFonts w:ascii="David" w:eastAsia="Calibri" w:hAnsi="David" w:hint="cs"/>
          <w:b/>
          <w:bCs/>
          <w:sz w:val="32"/>
          <w:szCs w:val="32"/>
          <w:u w:val="single"/>
          <w:rtl/>
        </w:rPr>
        <w:t>כללי</w:t>
      </w:r>
    </w:p>
    <w:p w:rsidR="00511E9D" w:rsidRPr="00511E9D" w:rsidRDefault="00511E9D" w:rsidP="00511E9D">
      <w:pPr>
        <w:numPr>
          <w:ilvl w:val="0"/>
          <w:numId w:val="53"/>
        </w:numPr>
        <w:spacing w:after="160" w:line="360" w:lineRule="auto"/>
        <w:ind w:left="-58" w:right="-142"/>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3"/>
        </w:numPr>
        <w:spacing w:after="160" w:line="360" w:lineRule="auto"/>
        <w:ind w:left="-58" w:right="-142"/>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3"/>
        </w:numPr>
        <w:spacing w:after="160" w:line="360" w:lineRule="auto"/>
        <w:ind w:left="-58" w:right="-142"/>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3"/>
        </w:numPr>
        <w:spacing w:after="160" w:line="360" w:lineRule="auto"/>
        <w:ind w:left="-58" w:right="-142"/>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8"/>
        </w:numPr>
        <w:spacing w:after="160" w:line="360" w:lineRule="auto"/>
        <w:ind w:right="-142"/>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8"/>
        </w:numPr>
        <w:spacing w:after="160" w:line="360" w:lineRule="auto"/>
        <w:ind w:right="-142"/>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8"/>
        </w:numPr>
        <w:spacing w:after="160" w:line="360" w:lineRule="auto"/>
        <w:ind w:right="-142"/>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9"/>
        </w:numPr>
        <w:spacing w:after="160" w:line="360" w:lineRule="auto"/>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9"/>
        </w:numPr>
        <w:spacing w:after="160" w:line="360" w:lineRule="auto"/>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9"/>
        </w:numPr>
        <w:spacing w:after="160" w:line="360" w:lineRule="auto"/>
        <w:contextualSpacing/>
        <w:jc w:val="center"/>
        <w:outlineLvl w:val="0"/>
        <w:rPr>
          <w:rFonts w:ascii="David" w:eastAsia="Calibri" w:hAnsi="David"/>
          <w:b/>
          <w:bCs/>
          <w:vanish/>
          <w:sz w:val="32"/>
          <w:szCs w:val="32"/>
          <w:u w:val="single"/>
          <w:rtl/>
        </w:rPr>
      </w:pPr>
    </w:p>
    <w:p w:rsidR="00511E9D" w:rsidRPr="00511E9D" w:rsidRDefault="00511E9D" w:rsidP="00511E9D">
      <w:pPr>
        <w:numPr>
          <w:ilvl w:val="0"/>
          <w:numId w:val="59"/>
        </w:numPr>
        <w:spacing w:after="160" w:line="360" w:lineRule="auto"/>
        <w:contextualSpacing/>
        <w:jc w:val="center"/>
        <w:outlineLvl w:val="0"/>
        <w:rPr>
          <w:rFonts w:ascii="David" w:eastAsia="Calibri" w:hAnsi="David"/>
          <w:b/>
          <w:bCs/>
          <w:vanish/>
          <w:sz w:val="32"/>
          <w:szCs w:val="32"/>
          <w:u w:val="single"/>
          <w:rtl/>
        </w:rPr>
      </w:pP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המוקד יעמוד במשך כל תקופת ההסכם בהוראות כל דין ותקן ישים הקשור לפרויקט</w:t>
      </w:r>
      <w:r w:rsidRPr="00511E9D">
        <w:rPr>
          <w:rFonts w:ascii="David" w:hAnsi="David" w:hint="cs"/>
          <w:rtl/>
        </w:rPr>
        <w:t>.</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 xml:space="preserve">המוקד יפעל בהתאם לדרישות אבטחת המידע </w:t>
      </w:r>
      <w:r w:rsidRPr="00511E9D">
        <w:rPr>
          <w:rFonts w:ascii="David" w:hAnsi="David" w:hint="cs"/>
          <w:rtl/>
        </w:rPr>
        <w:t xml:space="preserve">אשר יוגדרו ע"י מנהל אבטחת מידע של המשרד. </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 xml:space="preserve">המוקד יעמוד במשך כל תקופת ההסכם בכל הכללים וההוראות החלים על פי כל דין ותקן ישים בנוגע לרמת ולאיכות השירות הנדרשת </w:t>
      </w:r>
      <w:r w:rsidRPr="00511E9D">
        <w:rPr>
          <w:rFonts w:ascii="David" w:hAnsi="David" w:hint="cs"/>
          <w:rtl/>
        </w:rPr>
        <w:t>,</w:t>
      </w:r>
      <w:r w:rsidRPr="00511E9D">
        <w:rPr>
          <w:rFonts w:ascii="David" w:hAnsi="David"/>
          <w:rtl/>
        </w:rPr>
        <w:t xml:space="preserve"> גם בהוראות חוק הגנת הצרכן, התשמ"א-1981 ובתקנות הגנת הצרכן (מתן שירות טלפוני), התשעא-2011.</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 xml:space="preserve">המוקד יפעל בימים ובשעות בהתאם לאלו שיוגדרו ע"י </w:t>
      </w:r>
      <w:r w:rsidRPr="00511E9D">
        <w:rPr>
          <w:rFonts w:ascii="David" w:hAnsi="David" w:hint="cs"/>
          <w:rtl/>
        </w:rPr>
        <w:t>המשרד (8:00-16:00)</w:t>
      </w:r>
      <w:r w:rsidRPr="00511E9D">
        <w:rPr>
          <w:rFonts w:ascii="David" w:hAnsi="David"/>
          <w:rtl/>
        </w:rPr>
        <w:t xml:space="preserve"> </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tl/>
        </w:rPr>
      </w:pPr>
      <w:r w:rsidRPr="00511E9D">
        <w:rPr>
          <w:rFonts w:ascii="David" w:hAnsi="David"/>
          <w:rtl/>
        </w:rPr>
        <w:t>היה ולדעת ה</w:t>
      </w:r>
      <w:r w:rsidRPr="00511E9D">
        <w:rPr>
          <w:rFonts w:ascii="David" w:hAnsi="David" w:hint="cs"/>
          <w:rtl/>
        </w:rPr>
        <w:t>משרד</w:t>
      </w:r>
      <w:r w:rsidRPr="00511E9D">
        <w:rPr>
          <w:rFonts w:ascii="David" w:hAnsi="David"/>
          <w:rtl/>
        </w:rPr>
        <w:t xml:space="preserve"> מי מנותני השירות אינו מתאים לתפקידו, מכל סיבה סבירה שהיא, או שהוא אינו מתנהג כראוי, מתחייב הספק למנות ללא דיחוי, ובתוך לא יותר מ-7 ימים מיום פניית ה</w:t>
      </w:r>
      <w:r w:rsidRPr="00511E9D">
        <w:rPr>
          <w:rFonts w:ascii="David" w:hAnsi="David" w:hint="cs"/>
          <w:rtl/>
        </w:rPr>
        <w:t>משרד</w:t>
      </w:r>
      <w:r w:rsidRPr="00511E9D">
        <w:rPr>
          <w:rFonts w:ascii="David" w:hAnsi="David"/>
          <w:rtl/>
        </w:rPr>
        <w:t>, נותן שירות אחר במקומו. למען הסר ספק יובהר כי אין בסמכויות כאמור לעיל המסורות בידי המשרד על מנת להטיל עליה מחויבות או אחריות מכל מין וסוג שהוא.</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סיכום המידע המנהלי</w:t>
      </w:r>
      <w:r w:rsidRPr="00511E9D">
        <w:rPr>
          <w:rFonts w:ascii="David" w:hAnsi="David" w:hint="cs"/>
          <w:rtl/>
        </w:rPr>
        <w:t xml:space="preserve"> ותיעוד השיחות</w:t>
      </w:r>
      <w:r w:rsidRPr="00511E9D">
        <w:rPr>
          <w:rFonts w:ascii="David" w:hAnsi="David"/>
          <w:rtl/>
        </w:rPr>
        <w:t xml:space="preserve"> יישמר במערכת ניהול לקוחות (</w:t>
      </w:r>
      <w:r w:rsidRPr="00511E9D">
        <w:rPr>
          <w:rFonts w:ascii="David" w:hAnsi="David"/>
        </w:rPr>
        <w:t>CRM</w:t>
      </w:r>
      <w:r w:rsidRPr="00511E9D">
        <w:rPr>
          <w:rFonts w:ascii="David" w:hAnsi="David"/>
          <w:rtl/>
        </w:rPr>
        <w:t>)</w:t>
      </w:r>
      <w:r w:rsidRPr="00511E9D">
        <w:rPr>
          <w:rFonts w:ascii="David" w:hAnsi="David"/>
        </w:rPr>
        <w:t xml:space="preserve">  </w:t>
      </w:r>
      <w:r w:rsidRPr="00511E9D">
        <w:rPr>
          <w:rFonts w:ascii="David" w:hAnsi="David"/>
          <w:rtl/>
        </w:rPr>
        <w:t xml:space="preserve"> למשך של שבע שנים לכל הפחות.</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 xml:space="preserve">סיכומי </w:t>
      </w:r>
      <w:r w:rsidRPr="00511E9D">
        <w:rPr>
          <w:rFonts w:ascii="David" w:hAnsi="David" w:hint="cs"/>
          <w:rtl/>
        </w:rPr>
        <w:t xml:space="preserve">השיחות </w:t>
      </w:r>
      <w:r w:rsidRPr="00511E9D">
        <w:rPr>
          <w:rFonts w:ascii="David" w:hAnsi="David"/>
          <w:rtl/>
        </w:rPr>
        <w:t xml:space="preserve">יועברו בצורה מאובטחת </w:t>
      </w:r>
      <w:r w:rsidRPr="00511E9D">
        <w:rPr>
          <w:rFonts w:ascii="David" w:hAnsi="David" w:hint="cs"/>
          <w:rtl/>
        </w:rPr>
        <w:t xml:space="preserve">למשרד באמצעות דואר אלקטרוני לנציג המשרד אשר יוגדר בהמשך.  </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 xml:space="preserve">שירותי המוקד יתמכו במערכות לניהול המוקד (כגון מרכזיית </w:t>
      </w:r>
      <w:r w:rsidRPr="00511E9D">
        <w:rPr>
          <w:rFonts w:ascii="David" w:hAnsi="David"/>
        </w:rPr>
        <w:t>IP</w:t>
      </w:r>
      <w:r w:rsidRPr="00511E9D">
        <w:rPr>
          <w:rFonts w:ascii="David" w:hAnsi="David"/>
          <w:rtl/>
        </w:rPr>
        <w:t xml:space="preserve">  ומערכת שליטה ובקרה המאפשרת ניטור רציף של זמני המתנה ומשכי שיחה). </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tl/>
        </w:rPr>
      </w:pPr>
      <w:r w:rsidRPr="00511E9D">
        <w:rPr>
          <w:rFonts w:ascii="David" w:hAnsi="David"/>
          <w:rtl/>
        </w:rPr>
        <w:t xml:space="preserve">על כל המערכות לתמוך בהפקת דוחות בזמן אמת. במהלך תקופת ההסכם יעביר הספק נתונים </w:t>
      </w:r>
      <w:r w:rsidRPr="00511E9D">
        <w:rPr>
          <w:rFonts w:ascii="David" w:hAnsi="David" w:hint="cs"/>
          <w:rtl/>
        </w:rPr>
        <w:t>למשרד</w:t>
      </w:r>
      <w:r w:rsidRPr="00511E9D">
        <w:rPr>
          <w:rFonts w:ascii="David" w:hAnsi="David"/>
          <w:rtl/>
        </w:rPr>
        <w:t xml:space="preserve"> אודות השירות, לרבות מספר הפניות, משך הטיפול, טיב הפניות, שביעות רצון הלקוחות וכו' והכל בהתאם להוראות </w:t>
      </w:r>
      <w:r w:rsidRPr="00511E9D">
        <w:rPr>
          <w:rFonts w:ascii="David" w:hAnsi="David" w:hint="cs"/>
          <w:rtl/>
        </w:rPr>
        <w:t xml:space="preserve">המשרד. לחילופין, יאפשר גישה למערכת </w:t>
      </w:r>
      <w:r w:rsidRPr="00511E9D">
        <w:rPr>
          <w:rFonts w:ascii="Calibri" w:hAnsi="Calibri"/>
        </w:rPr>
        <w:t>BI</w:t>
      </w:r>
      <w:r w:rsidRPr="00511E9D">
        <w:rPr>
          <w:rFonts w:ascii="Calibri" w:hAnsi="Calibri" w:hint="cs"/>
          <w:rtl/>
        </w:rPr>
        <w:t xml:space="preserve"> של הספק כך שיתאפשר לצפות בזמן אמת בפעילות המוקד.</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 xml:space="preserve">על כל המערכות לתמוך בניטור פעילויות בזמן אמת. </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hint="cs"/>
          <w:rtl/>
        </w:rPr>
        <w:t xml:space="preserve">מערכת המוקד תכלול, מערכת הקלטה רציפה של כל השיחות </w:t>
      </w:r>
      <w:r w:rsidRPr="00511E9D">
        <w:rPr>
          <w:rFonts w:ascii="David" w:hAnsi="David"/>
          <w:rtl/>
        </w:rPr>
        <w:t>ושמירתם לתקופה של  7  שנים.</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Pr>
      </w:pPr>
      <w:r w:rsidRPr="00511E9D">
        <w:rPr>
          <w:rFonts w:ascii="David" w:hAnsi="David"/>
          <w:rtl/>
        </w:rPr>
        <w:t xml:space="preserve"> הספק יקים מערכת ניהול ידע המאפשרת עדכון שוטף ומידי של תדריכים מנהליים ותסריטי שיחה.</w:t>
      </w:r>
    </w:p>
    <w:p w:rsidR="00511E9D" w:rsidRPr="00511E9D" w:rsidRDefault="00511E9D" w:rsidP="00511E9D">
      <w:pPr>
        <w:numPr>
          <w:ilvl w:val="1"/>
          <w:numId w:val="61"/>
        </w:numPr>
        <w:tabs>
          <w:tab w:val="left" w:pos="1134"/>
        </w:tabs>
        <w:spacing w:before="120" w:after="120" w:line="360" w:lineRule="auto"/>
        <w:ind w:right="-709"/>
        <w:jc w:val="both"/>
        <w:outlineLvl w:val="2"/>
        <w:rPr>
          <w:rFonts w:ascii="David" w:hAnsi="David"/>
          <w:rtl/>
        </w:rPr>
      </w:pPr>
      <w:r w:rsidRPr="00511E9D">
        <w:rPr>
          <w:rFonts w:ascii="David" w:hAnsi="David"/>
          <w:rtl/>
        </w:rPr>
        <w:t xml:space="preserve">על הספק להקים תשתית </w:t>
      </w:r>
      <w:r w:rsidRPr="00511E9D">
        <w:rPr>
          <w:rFonts w:ascii="David" w:hAnsi="David"/>
        </w:rPr>
        <w:t>DRP</w:t>
      </w:r>
      <w:r w:rsidRPr="00511E9D">
        <w:rPr>
          <w:rFonts w:ascii="David" w:hAnsi="David"/>
          <w:rtl/>
        </w:rPr>
        <w:t xml:space="preserve"> לכל המערכות</w:t>
      </w:r>
      <w:r w:rsidRPr="00511E9D">
        <w:rPr>
          <w:rFonts w:ascii="David" w:hAnsi="David" w:hint="cs"/>
          <w:rtl/>
        </w:rPr>
        <w:t>, באופן שיתאפשר להפעיל את המוקד בעת התרחשות אסון בתוך 8 שעות .</w:t>
      </w:r>
      <w:r w:rsidRPr="00511E9D">
        <w:rPr>
          <w:rFonts w:ascii="David" w:hAnsi="David"/>
          <w:rtl/>
        </w:rPr>
        <w:t xml:space="preserve"> </w:t>
      </w:r>
    </w:p>
    <w:p w:rsidR="00511E9D" w:rsidRPr="00511E9D" w:rsidRDefault="00511E9D" w:rsidP="00511E9D">
      <w:pPr>
        <w:spacing w:after="160" w:line="259" w:lineRule="auto"/>
        <w:jc w:val="center"/>
        <w:rPr>
          <w:rFonts w:ascii="David" w:eastAsia="Calibri" w:hAnsi="David"/>
          <w:rtl/>
        </w:rPr>
      </w:pPr>
    </w:p>
    <w:p w:rsidR="00511E9D" w:rsidRPr="00511E9D" w:rsidRDefault="00511E9D" w:rsidP="00511E9D">
      <w:pPr>
        <w:spacing w:after="160" w:line="259" w:lineRule="auto"/>
        <w:jc w:val="center"/>
        <w:rPr>
          <w:rFonts w:ascii="David" w:eastAsia="Calibri" w:hAnsi="David"/>
        </w:rPr>
      </w:pPr>
    </w:p>
    <w:p w:rsidR="00511E9D" w:rsidRPr="00511E9D" w:rsidRDefault="00511E9D" w:rsidP="00511E9D">
      <w:pPr>
        <w:numPr>
          <w:ilvl w:val="0"/>
          <w:numId w:val="61"/>
        </w:numPr>
        <w:spacing w:after="160" w:line="360" w:lineRule="auto"/>
        <w:ind w:right="-142"/>
        <w:contextualSpacing/>
        <w:jc w:val="center"/>
        <w:outlineLvl w:val="0"/>
        <w:rPr>
          <w:rFonts w:ascii="David" w:eastAsia="Calibri" w:hAnsi="David"/>
          <w:b/>
          <w:bCs/>
          <w:sz w:val="32"/>
          <w:szCs w:val="32"/>
          <w:u w:val="single"/>
          <w:rtl/>
        </w:rPr>
      </w:pPr>
      <w:r w:rsidRPr="00511E9D">
        <w:rPr>
          <w:rFonts w:ascii="David" w:eastAsia="Calibri" w:hAnsi="David" w:hint="cs"/>
          <w:b/>
          <w:bCs/>
          <w:sz w:val="32"/>
          <w:szCs w:val="32"/>
          <w:u w:val="single"/>
          <w:rtl/>
        </w:rPr>
        <w:t>תפעול מוקד השירות</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rtl/>
        </w:rPr>
        <w:t xml:space="preserve">מוקד השירות יצויד על ידי הספק בתשתית ומערכות טכנולוגיות ומערכות תקשורת מתקדמות אשר תשודרגנה מעת לעת במהלך תקופת ההסכם כך שתהיינה תמיד </w:t>
      </w:r>
      <w:r w:rsidRPr="00511E9D">
        <w:rPr>
          <w:rFonts w:ascii="David" w:hAnsi="David"/>
        </w:rPr>
        <w:t xml:space="preserve"> STATE OF THE ART</w:t>
      </w:r>
      <w:r w:rsidRPr="00511E9D">
        <w:rPr>
          <w:rFonts w:ascii="David" w:hAnsi="David"/>
          <w:rtl/>
        </w:rPr>
        <w:t>.</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rtl/>
        </w:rPr>
        <w:t>על הספק לוודא כי מוצרי התוכנה, החומרה, התשתית הטכנולוגית ומערכות התקשורת במוקדי השירות יפעלו באופן אינטגרטיבי בינם לבין עצמם וכן בינם לבין מוצרי התוכנה, החומרה, התשתית הטכנולוגית ומערכות התקשורת של המשרד ושל קבלנים מטעמה.</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tl/>
        </w:rPr>
      </w:pPr>
      <w:r w:rsidRPr="00511E9D">
        <w:rPr>
          <w:rFonts w:ascii="David" w:hAnsi="David"/>
          <w:rtl/>
        </w:rPr>
        <w:t xml:space="preserve">על הספק לנקוט על חשבונו בכל הצעדים הדרושים שהמערכות שלו (חומרה, תוכנה, תקשורת, ציוד קצה וכו'), כולל אלה שיתווספו במהלך תקופת ההסכם, יתממשקו למערכות המחשוב והמידע של </w:t>
      </w:r>
      <w:r w:rsidRPr="00511E9D">
        <w:rPr>
          <w:rFonts w:ascii="David" w:hAnsi="David" w:hint="cs"/>
          <w:rtl/>
        </w:rPr>
        <w:t>המשרד.</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rtl/>
        </w:rPr>
        <w:t>מוקדי השירות וכל המערכות הכלולות בהם יכללו אמצעים לאבטחת מידע ושמירה על שלמותו כנדרש בחוק הגנת הפרטיות התשמ"א- 1981 ותקנות הגנת הפרטיות. בכפוף להוראות כל דין, הספק יהיה אחראי הבלעדי לרישום מאגר המידע ברשם מאגרי המידע</w:t>
      </w:r>
      <w:r w:rsidRPr="00511E9D">
        <w:rPr>
          <w:rFonts w:ascii="David" w:hAnsi="David" w:hint="cs"/>
          <w:rtl/>
        </w:rPr>
        <w:t>, ככל שנדרש בהתאם לדין</w:t>
      </w:r>
      <w:r w:rsidRPr="00511E9D">
        <w:rPr>
          <w:rFonts w:ascii="David" w:hAnsi="David"/>
          <w:rtl/>
        </w:rPr>
        <w:t>. זאת, על אף שהבעלות המלאה במידע היא של ה</w:t>
      </w:r>
      <w:r w:rsidRPr="00511E9D">
        <w:rPr>
          <w:rFonts w:ascii="David" w:hAnsi="David" w:hint="eastAsia"/>
          <w:rtl/>
        </w:rPr>
        <w:t>משרד</w:t>
      </w:r>
      <w:r w:rsidRPr="00511E9D">
        <w:rPr>
          <w:rFonts w:ascii="David" w:hAnsi="David"/>
          <w:rtl/>
        </w:rPr>
        <w:t>.</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rtl/>
        </w:rPr>
        <w:t>הספק מתחייב לספק למוקד השירות שירותי תמיכה ותחזוקה שוטפים ומלאים לכל הציוד והתשתית הטכנולוגית והתקשורתית שבהם וזאת בכל שעות ה</w:t>
      </w:r>
      <w:r w:rsidRPr="00511E9D">
        <w:rPr>
          <w:rFonts w:ascii="David" w:hAnsi="David" w:hint="cs"/>
          <w:rtl/>
        </w:rPr>
        <w:t xml:space="preserve">פעילות </w:t>
      </w:r>
      <w:r w:rsidRPr="00511E9D">
        <w:rPr>
          <w:rFonts w:ascii="David" w:hAnsi="David"/>
          <w:rtl/>
        </w:rPr>
        <w:t>בהיקפים ובזמני תגובה כמפורט במסמכי המכרז.</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rtl/>
        </w:rPr>
        <w:t xml:space="preserve">באחריות הספק לבחון באופן שגרתי את הצורך בהחלפת חלקים, תיקון, שיפוץ, וכל יתר פעולות האחזקה הדרושות לצורך הבטחת הפעולה השוטפת והסדירה של מוקד השירות. </w:t>
      </w:r>
      <w:bookmarkStart w:id="177" w:name="_Ref236710604"/>
      <w:bookmarkStart w:id="178" w:name="_Toc238206752"/>
      <w:r w:rsidRPr="00511E9D">
        <w:rPr>
          <w:rFonts w:ascii="David" w:hAnsi="David"/>
          <w:rtl/>
        </w:rPr>
        <w:t xml:space="preserve">כל אימת שאי ביצוע הפעולות המנויות לעיל, כולן או חלקן, עלול להוביל לפגיעה באיכות ו/או ברמת השירות, </w:t>
      </w:r>
      <w:r w:rsidRPr="00511E9D">
        <w:rPr>
          <w:rFonts w:ascii="David" w:hAnsi="David" w:hint="cs"/>
          <w:rtl/>
        </w:rPr>
        <w:t>המשרד י</w:t>
      </w:r>
      <w:r w:rsidRPr="00511E9D">
        <w:rPr>
          <w:rFonts w:ascii="David" w:hAnsi="David"/>
          <w:rtl/>
        </w:rPr>
        <w:t>הא רשאי להורות לספק לבצע באופן מידי וללא כל דיחוי את הפעולות כאמור.</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rtl/>
        </w:rPr>
        <w:t>הספק</w:t>
      </w:r>
      <w:r w:rsidRPr="00511E9D">
        <w:rPr>
          <w:rFonts w:ascii="David" w:hAnsi="David" w:hint="cs"/>
          <w:rtl/>
        </w:rPr>
        <w:t xml:space="preserve"> מתחייב כי ידווח למזמין בכתב ובאופן מידי על כל הפרעה מהותית בהפעלת מוקדי השירות, ולרבות הפרעה צפויה, תוך פירוט הפעולות אותן נקט הספק על מנת לצמצם את ההפרעה. הספק מתחייב לפעול, על חשבונו, על פי כל הנחיה והוראה אשר ייתן לו המזמין בהקשר זה. </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tl/>
        </w:rPr>
      </w:pPr>
      <w:r w:rsidRPr="00511E9D">
        <w:rPr>
          <w:rFonts w:ascii="David" w:hAnsi="David"/>
          <w:rtl/>
        </w:rPr>
        <w:t xml:space="preserve">לעניין סעיף זה, "הפרעה מהותית" – כל אירוע, תקלה, קלקול, נזק או אי תקינות אשר משפיע ו/או עלול להשפיע לרעה באופן מהותי על פעילותו השוטפת והתקינה של מוקד השירות. </w:t>
      </w:r>
    </w:p>
    <w:bookmarkEnd w:id="177"/>
    <w:bookmarkEnd w:id="178"/>
    <w:p w:rsidR="00511E9D" w:rsidRPr="00511E9D" w:rsidRDefault="00511E9D" w:rsidP="00511E9D">
      <w:pPr>
        <w:tabs>
          <w:tab w:val="left" w:pos="1134"/>
        </w:tabs>
        <w:spacing w:before="120" w:after="120" w:line="360" w:lineRule="auto"/>
        <w:ind w:left="1076" w:right="-709"/>
        <w:jc w:val="both"/>
        <w:outlineLvl w:val="2"/>
        <w:rPr>
          <w:rFonts w:ascii="David" w:hAnsi="David"/>
          <w:rtl/>
        </w:rPr>
      </w:pPr>
    </w:p>
    <w:p w:rsidR="00511E9D" w:rsidRPr="00511E9D" w:rsidRDefault="00511E9D" w:rsidP="00511E9D">
      <w:pPr>
        <w:numPr>
          <w:ilvl w:val="0"/>
          <w:numId w:val="61"/>
        </w:numPr>
        <w:spacing w:after="160" w:line="360" w:lineRule="auto"/>
        <w:ind w:right="-142"/>
        <w:contextualSpacing/>
        <w:jc w:val="center"/>
        <w:outlineLvl w:val="0"/>
        <w:rPr>
          <w:rFonts w:ascii="David" w:eastAsia="Calibri" w:hAnsi="David"/>
          <w:b/>
          <w:bCs/>
          <w:sz w:val="32"/>
          <w:szCs w:val="32"/>
          <w:u w:val="single"/>
        </w:rPr>
      </w:pPr>
      <w:r w:rsidRPr="00511E9D">
        <w:rPr>
          <w:rFonts w:ascii="David" w:eastAsia="Calibri" w:hAnsi="David" w:hint="cs"/>
          <w:b/>
          <w:bCs/>
          <w:sz w:val="32"/>
          <w:szCs w:val="32"/>
          <w:u w:val="single"/>
          <w:rtl/>
        </w:rPr>
        <w:t>דיווחים ודו"חות</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hint="cs"/>
          <w:rtl/>
        </w:rPr>
        <w:t xml:space="preserve">מבלי לגרוע מיתר התחייבויות הספק על פי מסמכי המכרז והסכם זה, הספק יאפשר למשרד, ללא כל תמורה, נגישות וגישה ישירה, באמצעות התחברות מרחוק, ליחידות הבקרה של המוקד, לרבות אפשרות להפיק דו"חות שונים (לפי נתוני מקור) על פי פילוחים וחתכים שיוגדרו על ידי המשרד, הכל בהתאם לצרכיו ולשיקול דעתו הבלעדי והמוחלט. או לחילופין, להתקין על-חשבונו מערכת </w:t>
      </w:r>
      <w:r w:rsidRPr="00511E9D">
        <w:rPr>
          <w:rFonts w:ascii="Calibri" w:hAnsi="Calibri"/>
        </w:rPr>
        <w:t>BI</w:t>
      </w:r>
      <w:r w:rsidRPr="00511E9D">
        <w:rPr>
          <w:rFonts w:ascii="Calibri" w:hAnsi="Calibri" w:hint="cs"/>
          <w:rtl/>
        </w:rPr>
        <w:t xml:space="preserve"> אשר תציג את פעילות המוקד בהיבטי השירות השונים ועפ"י הגדרת המשרד.</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hint="cs"/>
          <w:rtl/>
        </w:rPr>
        <w:t xml:space="preserve">מבלי לגרוע מכלליות האמור לעיל, הספק יספק למשרד, על פי דרישה, כל  מידע, מסמך, תיעוד, נתונים, חתכים ואינפורמציה סטטיסטית בקשר עם המוקד, הכל בהתאם לצרכיה ולשיקול דעתה הבלעדי והמוחלט, לרבות כל מידע, מסמך או נתון הדרוש על מנת להבטיח שהספק פועל בהתאם להתחייבויותיו על פי הסכם זה. </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hint="cs"/>
          <w:rtl/>
        </w:rPr>
        <w:t>הספק יספק למשרד את המידע כאמור, ללא כל תמורה, בהיקף ובאופן לשביעות רצונו המלא של המשרד, הכל בהתאם לדרישות המשרד ובתוך ולא יאוחר מחלוף 5 (חמישה) ימי עבודה ממועד קבלת דרישת המשרד.</w:t>
      </w:r>
    </w:p>
    <w:p w:rsidR="00511E9D" w:rsidRPr="00511E9D" w:rsidRDefault="00511E9D" w:rsidP="00511E9D">
      <w:pPr>
        <w:numPr>
          <w:ilvl w:val="2"/>
          <w:numId w:val="61"/>
        </w:numPr>
        <w:tabs>
          <w:tab w:val="left" w:pos="1134"/>
        </w:tabs>
        <w:spacing w:before="120" w:after="120" w:line="360" w:lineRule="auto"/>
        <w:ind w:left="1076" w:right="-709"/>
        <w:jc w:val="both"/>
        <w:outlineLvl w:val="2"/>
        <w:rPr>
          <w:rFonts w:ascii="David" w:hAnsi="David"/>
        </w:rPr>
      </w:pPr>
      <w:r w:rsidRPr="00511E9D">
        <w:rPr>
          <w:rFonts w:ascii="David" w:hAnsi="David" w:hint="cs"/>
          <w:rtl/>
        </w:rPr>
        <w:t>כל דו"ח יהא חתום על ידי מורשי החתימה של הספק.</w:t>
      </w:r>
    </w:p>
    <w:p w:rsidR="00511E9D" w:rsidRPr="00511E9D" w:rsidRDefault="00511E9D" w:rsidP="00511E9D">
      <w:pPr>
        <w:spacing w:after="160" w:line="259" w:lineRule="auto"/>
        <w:jc w:val="center"/>
        <w:rPr>
          <w:rFonts w:ascii="David" w:eastAsia="Calibri" w:hAnsi="David"/>
          <w:rtl/>
        </w:rPr>
      </w:pPr>
    </w:p>
    <w:p w:rsidR="00511E9D" w:rsidRPr="00511E9D" w:rsidRDefault="00511E9D" w:rsidP="00511E9D">
      <w:pPr>
        <w:spacing w:after="160" w:line="259" w:lineRule="auto"/>
        <w:jc w:val="center"/>
        <w:rPr>
          <w:rFonts w:ascii="David" w:eastAsia="Calibri" w:hAnsi="David"/>
        </w:rPr>
      </w:pPr>
    </w:p>
    <w:p w:rsidR="00511E9D" w:rsidRPr="00511E9D" w:rsidRDefault="00511E9D" w:rsidP="00AD0D98">
      <w:pPr>
        <w:spacing w:line="360" w:lineRule="auto"/>
        <w:jc w:val="both"/>
        <w:rPr>
          <w:b/>
          <w:bCs/>
          <w:sz w:val="32"/>
          <w:szCs w:val="32"/>
          <w:u w:val="single"/>
          <w:rtl/>
        </w:rPr>
      </w:pPr>
    </w:p>
    <w:p w:rsidR="0003055F" w:rsidRPr="00AD0D98" w:rsidRDefault="0003055F" w:rsidP="00AD0D98">
      <w:pPr>
        <w:pStyle w:val="3"/>
        <w:jc w:val="both"/>
        <w:rPr>
          <w:b w:val="0"/>
          <w:bCs w:val="0"/>
          <w:sz w:val="28"/>
          <w:szCs w:val="28"/>
          <w:u w:val="none"/>
          <w:rtl/>
        </w:rPr>
      </w:pPr>
    </w:p>
    <w:p w:rsidR="00AD0D98" w:rsidRDefault="00AD0D98">
      <w:pPr>
        <w:bidi w:val="0"/>
        <w:spacing w:after="200" w:line="276" w:lineRule="auto"/>
        <w:rPr>
          <w:sz w:val="28"/>
          <w:szCs w:val="28"/>
        </w:rPr>
      </w:pPr>
      <w:r>
        <w:rPr>
          <w:sz w:val="28"/>
          <w:szCs w:val="28"/>
          <w:rtl/>
        </w:rPr>
        <w:br w:type="page"/>
      </w:r>
    </w:p>
    <w:tbl>
      <w:tblPr>
        <w:bidiVisual/>
        <w:tblW w:w="9712" w:type="dxa"/>
        <w:tblInd w:w="-532" w:type="dxa"/>
        <w:tblBorders>
          <w:top w:val="thinThickMediumGap" w:sz="24" w:space="0" w:color="000080"/>
          <w:left w:val="thickThinMediumGap" w:sz="24" w:space="0" w:color="000080"/>
          <w:bottom w:val="thickThinMediumGap" w:sz="24" w:space="0" w:color="000080"/>
          <w:right w:val="thinThickMediumGap" w:sz="24" w:space="0" w:color="000080"/>
          <w:insideH w:val="single" w:sz="6" w:space="0" w:color="000080"/>
          <w:insideV w:val="single" w:sz="6" w:space="0" w:color="000080"/>
        </w:tblBorders>
        <w:tblLayout w:type="fixed"/>
        <w:tblLook w:val="0000" w:firstRow="0" w:lastRow="0" w:firstColumn="0" w:lastColumn="0" w:noHBand="0" w:noVBand="0"/>
      </w:tblPr>
      <w:tblGrid>
        <w:gridCol w:w="9712"/>
      </w:tblGrid>
      <w:tr w:rsidR="00A668EC" w:rsidRPr="00A668EC" w:rsidTr="005A4FA7">
        <w:tc>
          <w:tcPr>
            <w:tcW w:w="9712" w:type="dxa"/>
            <w:shd w:val="clear" w:color="auto" w:fill="auto"/>
            <w:vAlign w:val="center"/>
          </w:tcPr>
          <w:p w:rsidR="00A668EC" w:rsidRPr="00A668EC" w:rsidRDefault="00A668EC" w:rsidP="00A668EC">
            <w:pPr>
              <w:numPr>
                <w:ilvl w:val="7"/>
                <w:numId w:val="0"/>
              </w:numPr>
              <w:spacing w:line="360" w:lineRule="auto"/>
              <w:ind w:firstLine="288"/>
              <w:jc w:val="both"/>
              <w:outlineLvl w:val="7"/>
              <w:rPr>
                <w:rFonts w:ascii="Arial" w:cs="Miriam"/>
                <w:i/>
                <w:iCs/>
                <w:color w:val="000080"/>
                <w:sz w:val="20"/>
                <w:szCs w:val="20"/>
                <w:rtl/>
              </w:rPr>
            </w:pPr>
          </w:p>
          <w:p w:rsidR="00A668EC" w:rsidRPr="00A668EC" w:rsidRDefault="00A668EC" w:rsidP="00A668EC">
            <w:pPr>
              <w:spacing w:line="360" w:lineRule="auto"/>
              <w:jc w:val="center"/>
              <w:rPr>
                <w:rFonts w:cs="Miriam"/>
                <w:b/>
                <w:bCs/>
                <w:color w:val="000080"/>
                <w:sz w:val="44"/>
                <w:szCs w:val="44"/>
                <w:rtl/>
              </w:rPr>
            </w:pPr>
            <w:r w:rsidRPr="00A668EC">
              <w:rPr>
                <w:rFonts w:cs="Miriam" w:hint="cs"/>
                <w:b/>
                <w:bCs/>
                <w:color w:val="000080"/>
                <w:sz w:val="44"/>
                <w:szCs w:val="44"/>
                <w:rtl/>
              </w:rPr>
              <w:t>נספח ב'4</w:t>
            </w:r>
          </w:p>
          <w:p w:rsidR="00A668EC" w:rsidRPr="00A668EC" w:rsidRDefault="00A668EC" w:rsidP="00A668EC">
            <w:pPr>
              <w:spacing w:line="360" w:lineRule="auto"/>
              <w:jc w:val="center"/>
              <w:rPr>
                <w:rFonts w:cs="Miriam"/>
                <w:b/>
                <w:bCs/>
                <w:color w:val="000080"/>
                <w:szCs w:val="20"/>
                <w:rtl/>
              </w:rPr>
            </w:pPr>
          </w:p>
          <w:p w:rsidR="00A668EC" w:rsidRPr="00A668EC" w:rsidRDefault="00A668EC" w:rsidP="00A668EC">
            <w:pPr>
              <w:spacing w:line="360" w:lineRule="auto"/>
              <w:jc w:val="center"/>
              <w:rPr>
                <w:rFonts w:cs="Miriam"/>
                <w:b/>
                <w:bCs/>
                <w:color w:val="000080"/>
                <w:szCs w:val="20"/>
                <w:rtl/>
              </w:rPr>
            </w:pPr>
          </w:p>
          <w:p w:rsidR="00A668EC" w:rsidRPr="00A668EC" w:rsidRDefault="00A668EC" w:rsidP="00A668EC">
            <w:pPr>
              <w:spacing w:line="360" w:lineRule="auto"/>
              <w:jc w:val="center"/>
              <w:rPr>
                <w:rFonts w:cs="Miriam"/>
                <w:b/>
                <w:bCs/>
                <w:color w:val="000080"/>
                <w:szCs w:val="20"/>
                <w:rtl/>
              </w:rPr>
            </w:pPr>
          </w:p>
          <w:p w:rsidR="00A668EC" w:rsidRPr="00A668EC" w:rsidRDefault="00A668EC" w:rsidP="00A668EC">
            <w:pPr>
              <w:spacing w:line="360" w:lineRule="auto"/>
              <w:jc w:val="center"/>
              <w:rPr>
                <w:b/>
                <w:bCs/>
                <w:color w:val="000080"/>
                <w:sz w:val="56"/>
                <w:szCs w:val="56"/>
                <w:rtl/>
              </w:rPr>
            </w:pPr>
            <w:r w:rsidRPr="00A668EC">
              <w:rPr>
                <w:rFonts w:hint="cs"/>
                <w:b/>
                <w:bCs/>
                <w:color w:val="000080"/>
                <w:sz w:val="56"/>
                <w:szCs w:val="56"/>
                <w:rtl/>
              </w:rPr>
              <w:t>משרד הבינוי והשיכון</w:t>
            </w:r>
          </w:p>
          <w:p w:rsidR="00A668EC" w:rsidRPr="00A668EC" w:rsidRDefault="00A668EC" w:rsidP="00A668EC">
            <w:pPr>
              <w:spacing w:line="360" w:lineRule="auto"/>
              <w:jc w:val="center"/>
              <w:rPr>
                <w:b/>
                <w:bCs/>
                <w:color w:val="000080"/>
                <w:sz w:val="72"/>
                <w:szCs w:val="72"/>
                <w:rtl/>
              </w:rPr>
            </w:pPr>
            <w:r w:rsidRPr="00A668EC">
              <w:rPr>
                <w:rFonts w:hint="cs"/>
                <w:b/>
                <w:bCs/>
                <w:color w:val="000080"/>
                <w:sz w:val="56"/>
                <w:szCs w:val="56"/>
                <w:rtl/>
              </w:rPr>
              <w:t>מערכת ניהול הסיוע בדיור</w:t>
            </w:r>
          </w:p>
          <w:p w:rsidR="00A668EC" w:rsidRPr="00A668EC" w:rsidRDefault="00A668EC" w:rsidP="00A668EC">
            <w:pPr>
              <w:spacing w:line="360" w:lineRule="auto"/>
              <w:jc w:val="center"/>
              <w:rPr>
                <w:b/>
                <w:bCs/>
                <w:color w:val="000080"/>
                <w:sz w:val="72"/>
                <w:szCs w:val="72"/>
                <w:rtl/>
              </w:rPr>
            </w:pPr>
          </w:p>
          <w:p w:rsidR="00A668EC" w:rsidRPr="00A668EC" w:rsidRDefault="00A668EC" w:rsidP="00A668EC">
            <w:pPr>
              <w:spacing w:line="360" w:lineRule="auto"/>
              <w:jc w:val="center"/>
              <w:rPr>
                <w:b/>
                <w:bCs/>
                <w:color w:val="000080"/>
                <w:sz w:val="72"/>
                <w:szCs w:val="72"/>
                <w:rtl/>
              </w:rPr>
            </w:pPr>
            <w:r w:rsidRPr="00A668EC">
              <w:rPr>
                <w:rFonts w:hint="cs"/>
                <w:b/>
                <w:bCs/>
                <w:color w:val="000080"/>
                <w:sz w:val="72"/>
                <w:szCs w:val="72"/>
                <w:rtl/>
              </w:rPr>
              <w:t>מדריך למשתמש</w:t>
            </w:r>
          </w:p>
          <w:p w:rsidR="00A668EC" w:rsidRPr="00A668EC" w:rsidRDefault="00A668EC" w:rsidP="00A668EC">
            <w:pPr>
              <w:spacing w:line="360" w:lineRule="auto"/>
              <w:jc w:val="center"/>
              <w:rPr>
                <w:b/>
                <w:bCs/>
                <w:color w:val="000080"/>
                <w:sz w:val="72"/>
                <w:szCs w:val="72"/>
                <w:rtl/>
              </w:rPr>
            </w:pPr>
            <w:r w:rsidRPr="00A668EC">
              <w:rPr>
                <w:rFonts w:hint="cs"/>
                <w:b/>
                <w:bCs/>
                <w:color w:val="000080"/>
                <w:sz w:val="72"/>
                <w:szCs w:val="72"/>
                <w:rtl/>
              </w:rPr>
              <w:t>באתר האינטרנט</w:t>
            </w:r>
          </w:p>
          <w:p w:rsidR="00A668EC" w:rsidRPr="00A668EC" w:rsidRDefault="00A668EC" w:rsidP="00A668EC">
            <w:pPr>
              <w:spacing w:line="360" w:lineRule="auto"/>
              <w:jc w:val="center"/>
              <w:rPr>
                <w:b/>
                <w:bCs/>
                <w:color w:val="000080"/>
                <w:rtl/>
              </w:rPr>
            </w:pPr>
          </w:p>
          <w:p w:rsidR="00A668EC" w:rsidRPr="00A668EC" w:rsidRDefault="00A668EC" w:rsidP="00A668EC">
            <w:pPr>
              <w:spacing w:line="360" w:lineRule="auto"/>
              <w:jc w:val="center"/>
              <w:rPr>
                <w:b/>
                <w:bCs/>
                <w:color w:val="000080"/>
                <w:rtl/>
              </w:rPr>
            </w:pPr>
          </w:p>
          <w:p w:rsidR="00A668EC" w:rsidRPr="00A668EC" w:rsidRDefault="00A668EC" w:rsidP="00A668EC">
            <w:pPr>
              <w:spacing w:line="360" w:lineRule="auto"/>
              <w:jc w:val="center"/>
              <w:rPr>
                <w:b/>
                <w:bCs/>
                <w:color w:val="000080"/>
                <w:rtl/>
              </w:rPr>
            </w:pPr>
          </w:p>
          <w:p w:rsidR="00A668EC" w:rsidRPr="00A668EC" w:rsidRDefault="0071253D" w:rsidP="00A668EC">
            <w:pPr>
              <w:spacing w:line="360" w:lineRule="auto"/>
              <w:jc w:val="center"/>
              <w:rPr>
                <w:color w:val="000080"/>
                <w:sz w:val="20"/>
                <w:szCs w:val="20"/>
                <w:rtl/>
              </w:rPr>
            </w:pPr>
            <w:r>
              <w:rPr>
                <w:noProof/>
                <w:color w:val="000080"/>
                <w:sz w:val="20"/>
                <w:szCs w:val="20"/>
                <w:rtl/>
              </w:rPr>
              <mc:AlternateContent>
                <mc:Choice Requires="wps">
                  <w:drawing>
                    <wp:anchor distT="0" distB="0" distL="36195" distR="36195" simplePos="0" relativeHeight="251662336" behindDoc="0" locked="0" layoutInCell="1" allowOverlap="1">
                      <wp:simplePos x="0" y="0"/>
                      <wp:positionH relativeFrom="column">
                        <wp:posOffset>3157855</wp:posOffset>
                      </wp:positionH>
                      <wp:positionV relativeFrom="paragraph">
                        <wp:posOffset>1965960</wp:posOffset>
                      </wp:positionV>
                      <wp:extent cx="1943100" cy="342900"/>
                      <wp:effectExtent l="0" t="1905" r="21590" b="2667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CCEC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928DF" w:rsidRDefault="006928DF" w:rsidP="00A668EC">
                                  <w:pPr>
                                    <w:jc w:val="center"/>
                                    <w:rPr>
                                      <w:b/>
                                      <w:bCs/>
                                      <w:color w:val="FF0000"/>
                                      <w:sz w:val="32"/>
                                      <w:szCs w:val="32"/>
                                      <w:rtl/>
                                    </w:rPr>
                                  </w:pPr>
                                  <w:r>
                                    <w:rPr>
                                      <w:rFonts w:hint="cs"/>
                                      <w:b/>
                                      <w:bCs/>
                                      <w:color w:val="FF0000"/>
                                      <w:sz w:val="32"/>
                                      <w:szCs w:val="32"/>
                                      <w:rtl/>
                                    </w:rPr>
                                    <w:t>מערכת סיוע לדיור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8.65pt;margin-top:154.8pt;width:153pt;height:27pt;z-index:25166233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" fillcolor="#ccecff" stroked="f">
                      <v:shadow on="t"/>
                      <v:textbox>
                        <w:txbxContent>
                          <w:p w:rsidR="006928DF" w:rsidRDefault="006928DF" w:rsidP="00A668EC">
                            <w:pPr>
                              <w:jc w:val="center"/>
                              <w:rPr>
                                <w:b/>
                                <w:bCs/>
                                <w:color w:val="FF0000"/>
                                <w:sz w:val="32"/>
                                <w:szCs w:val="32"/>
                                <w:rtl/>
                              </w:rPr>
                            </w:pPr>
                            <w:r>
                              <w:rPr>
                                <w:rFonts w:hint="cs"/>
                                <w:b/>
                                <w:bCs/>
                                <w:color w:val="FF0000"/>
                                <w:sz w:val="32"/>
                                <w:szCs w:val="32"/>
                                <w:rtl/>
                              </w:rPr>
                              <w:t>מערכת סיוע לדיור</w:t>
                            </w:r>
                          </w:p>
                        </w:txbxContent>
                      </v:textbox>
                    </v:shape>
                  </w:pict>
                </mc:Fallback>
              </mc:AlternateContent>
            </w:r>
            <w:bookmarkStart w:id="179" w:name="_MON_1108553066"/>
            <w:bookmarkEnd w:id="179"/>
            <w:r w:rsidR="00A668EC" w:rsidRPr="00A668EC">
              <w:rPr>
                <w:color w:val="000080"/>
                <w:sz w:val="20"/>
                <w:szCs w:val="20"/>
                <w:rtl/>
              </w:rPr>
              <w:object w:dxaOrig="5061" w:dyaOrig="5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40pt" o:ole="">
                  <v:imagedata r:id="rId10" o:title=""/>
                </v:shape>
                <o:OLEObject Type="Embed" ProgID="Word.Picture.8" ShapeID="_x0000_i1025" DrawAspect="Content" ObjectID="_1470389462" r:id="rId11"/>
              </w:object>
            </w:r>
          </w:p>
          <w:p w:rsidR="00A668EC" w:rsidRPr="00A668EC" w:rsidRDefault="00A668EC" w:rsidP="00A668EC">
            <w:pPr>
              <w:spacing w:line="360" w:lineRule="auto"/>
              <w:jc w:val="center"/>
              <w:rPr>
                <w:rFonts w:cs="Miriam"/>
                <w:color w:val="000080"/>
                <w:sz w:val="20"/>
                <w:szCs w:val="20"/>
                <w:rtl/>
              </w:rPr>
            </w:pPr>
          </w:p>
          <w:p w:rsidR="00A668EC" w:rsidRPr="00A668EC" w:rsidRDefault="00A668EC" w:rsidP="00A668EC">
            <w:pPr>
              <w:spacing w:line="360" w:lineRule="auto"/>
              <w:jc w:val="center"/>
              <w:rPr>
                <w:rFonts w:cs="Miriam"/>
                <w:color w:val="000080"/>
                <w:sz w:val="20"/>
                <w:szCs w:val="20"/>
                <w:rtl/>
              </w:rPr>
            </w:pPr>
          </w:p>
          <w:p w:rsidR="00A668EC" w:rsidRPr="00A668EC" w:rsidRDefault="00A668EC" w:rsidP="00A668EC">
            <w:pPr>
              <w:spacing w:line="360" w:lineRule="auto"/>
              <w:jc w:val="center"/>
              <w:rPr>
                <w:rFonts w:cs="Miriam"/>
                <w:color w:val="000080"/>
                <w:sz w:val="20"/>
                <w:szCs w:val="20"/>
                <w:rtl/>
              </w:rPr>
            </w:pPr>
          </w:p>
          <w:p w:rsidR="00A668EC" w:rsidRPr="00A668EC" w:rsidRDefault="00A668EC" w:rsidP="00A668EC">
            <w:pPr>
              <w:spacing w:line="360" w:lineRule="auto"/>
              <w:jc w:val="center"/>
              <w:rPr>
                <w:rFonts w:cs="Miriam"/>
                <w:color w:val="000080"/>
                <w:sz w:val="20"/>
                <w:szCs w:val="20"/>
                <w:rtl/>
              </w:rPr>
            </w:pPr>
          </w:p>
        </w:tc>
      </w:tr>
    </w:tbl>
    <w:p w:rsidR="00A668EC" w:rsidRPr="00A668EC" w:rsidRDefault="00A668EC" w:rsidP="00A668EC">
      <w:pPr>
        <w:spacing w:line="360" w:lineRule="auto"/>
        <w:jc w:val="center"/>
        <w:rPr>
          <w:b/>
          <w:bCs/>
          <w:sz w:val="22"/>
          <w:szCs w:val="52"/>
          <w:rtl/>
        </w:rPr>
      </w:pPr>
    </w:p>
    <w:p w:rsidR="00A668EC" w:rsidRPr="00A668EC" w:rsidRDefault="00A668EC" w:rsidP="00A668EC">
      <w:pPr>
        <w:spacing w:line="360" w:lineRule="auto"/>
        <w:jc w:val="center"/>
        <w:rPr>
          <w:b/>
          <w:bCs/>
          <w:sz w:val="22"/>
          <w:szCs w:val="52"/>
          <w:rtl/>
        </w:rPr>
      </w:pPr>
      <w:r w:rsidRPr="00A668EC">
        <w:rPr>
          <w:rFonts w:hint="cs"/>
          <w:b/>
          <w:bCs/>
          <w:sz w:val="22"/>
          <w:szCs w:val="52"/>
          <w:rtl/>
        </w:rPr>
        <w:t>תוכן עניינים</w:t>
      </w:r>
    </w:p>
    <w:p w:rsidR="00A668EC" w:rsidRPr="00A668EC" w:rsidRDefault="00A668EC" w:rsidP="00A668EC">
      <w:pPr>
        <w:spacing w:line="360" w:lineRule="auto"/>
        <w:rPr>
          <w:b/>
          <w:bCs/>
        </w:rPr>
      </w:pPr>
      <w:r w:rsidRPr="00A668EC">
        <w:rPr>
          <w:rFonts w:hint="cs"/>
          <w:b/>
          <w:bCs/>
          <w:sz w:val="28"/>
          <w:szCs w:val="28"/>
          <w:rtl/>
        </w:rPr>
        <w:t>הקדמה  .........................................................................................</w:t>
      </w:r>
      <w:r w:rsidRPr="00A668EC">
        <w:rPr>
          <w:rFonts w:hint="cs"/>
          <w:b/>
          <w:bCs/>
          <w:sz w:val="28"/>
          <w:szCs w:val="28"/>
          <w:rtl/>
        </w:rPr>
        <w:tab/>
      </w:r>
      <w:r w:rsidRPr="00A668EC">
        <w:rPr>
          <w:rFonts w:hint="cs"/>
          <w:b/>
          <w:bCs/>
          <w:rtl/>
        </w:rPr>
        <w:tab/>
        <w:t>3</w:t>
      </w:r>
    </w:p>
    <w:p w:rsidR="00A668EC" w:rsidRPr="00A668EC" w:rsidRDefault="00A668EC" w:rsidP="00A668EC">
      <w:pPr>
        <w:spacing w:line="360" w:lineRule="auto"/>
        <w:rPr>
          <w:b/>
          <w:bCs/>
        </w:rPr>
      </w:pPr>
      <w:r w:rsidRPr="00A668EC">
        <w:rPr>
          <w:rFonts w:hint="cs"/>
          <w:b/>
          <w:bCs/>
          <w:sz w:val="28"/>
          <w:szCs w:val="28"/>
          <w:rtl/>
        </w:rPr>
        <w:t xml:space="preserve">פרק 1 </w:t>
      </w:r>
      <w:r w:rsidRPr="00A668EC">
        <w:rPr>
          <w:b/>
          <w:bCs/>
          <w:sz w:val="28"/>
          <w:szCs w:val="28"/>
          <w:rtl/>
        </w:rPr>
        <w:t>–</w:t>
      </w:r>
      <w:r w:rsidRPr="00A668EC">
        <w:rPr>
          <w:rFonts w:hint="cs"/>
          <w:b/>
          <w:bCs/>
          <w:sz w:val="28"/>
          <w:szCs w:val="28"/>
          <w:rtl/>
        </w:rPr>
        <w:t xml:space="preserve"> כניסה למערכת  ....................................................................</w:t>
      </w:r>
      <w:r w:rsidRPr="00A668EC">
        <w:rPr>
          <w:rFonts w:hint="cs"/>
          <w:b/>
          <w:bCs/>
          <w:sz w:val="28"/>
          <w:szCs w:val="28"/>
          <w:rtl/>
        </w:rPr>
        <w:tab/>
      </w:r>
      <w:r w:rsidRPr="00A668EC">
        <w:rPr>
          <w:rFonts w:hint="cs"/>
          <w:b/>
          <w:bCs/>
          <w:rtl/>
        </w:rPr>
        <w:tab/>
        <w:t>11</w:t>
      </w:r>
    </w:p>
    <w:p w:rsidR="00A668EC" w:rsidRPr="00A668EC" w:rsidRDefault="00A668EC" w:rsidP="00A668EC">
      <w:pPr>
        <w:spacing w:line="360" w:lineRule="auto"/>
        <w:rPr>
          <w:b/>
          <w:bCs/>
        </w:rPr>
      </w:pPr>
      <w:r w:rsidRPr="00A668EC">
        <w:rPr>
          <w:rFonts w:hint="cs"/>
          <w:b/>
          <w:bCs/>
          <w:sz w:val="28"/>
          <w:szCs w:val="28"/>
          <w:rtl/>
        </w:rPr>
        <w:t xml:space="preserve">פרק 2 </w:t>
      </w:r>
      <w:r w:rsidRPr="00A668EC">
        <w:rPr>
          <w:b/>
          <w:bCs/>
          <w:sz w:val="28"/>
          <w:szCs w:val="28"/>
          <w:rtl/>
        </w:rPr>
        <w:t>–</w:t>
      </w:r>
      <w:r w:rsidRPr="00A668EC">
        <w:rPr>
          <w:rFonts w:hint="cs"/>
          <w:b/>
          <w:bCs/>
          <w:sz w:val="28"/>
          <w:szCs w:val="28"/>
          <w:rtl/>
        </w:rPr>
        <w:t xml:space="preserve"> איתור תיקים  .......................................................................</w:t>
      </w:r>
      <w:r w:rsidRPr="00A668EC">
        <w:rPr>
          <w:rFonts w:hint="cs"/>
          <w:b/>
          <w:bCs/>
          <w:sz w:val="28"/>
          <w:szCs w:val="28"/>
          <w:rtl/>
        </w:rPr>
        <w:tab/>
      </w:r>
      <w:r w:rsidRPr="00A668EC">
        <w:rPr>
          <w:rFonts w:hint="cs"/>
          <w:b/>
          <w:bCs/>
          <w:rtl/>
        </w:rPr>
        <w:tab/>
        <w:t>12</w:t>
      </w:r>
    </w:p>
    <w:p w:rsidR="00A668EC" w:rsidRPr="00A668EC" w:rsidRDefault="00A668EC" w:rsidP="00A668EC">
      <w:pPr>
        <w:spacing w:line="360" w:lineRule="auto"/>
        <w:rPr>
          <w:b/>
          <w:bCs/>
        </w:rPr>
      </w:pPr>
      <w:r w:rsidRPr="00A668EC">
        <w:rPr>
          <w:rFonts w:hint="cs"/>
          <w:b/>
          <w:bCs/>
          <w:sz w:val="28"/>
          <w:szCs w:val="28"/>
          <w:rtl/>
        </w:rPr>
        <w:t xml:space="preserve">פרק 3 </w:t>
      </w:r>
      <w:r w:rsidRPr="00A668EC">
        <w:rPr>
          <w:b/>
          <w:bCs/>
          <w:sz w:val="28"/>
          <w:szCs w:val="28"/>
          <w:rtl/>
        </w:rPr>
        <w:t>–</w:t>
      </w:r>
      <w:r w:rsidRPr="00A668EC">
        <w:rPr>
          <w:rFonts w:hint="cs"/>
          <w:b/>
          <w:bCs/>
          <w:sz w:val="28"/>
          <w:szCs w:val="28"/>
          <w:rtl/>
        </w:rPr>
        <w:t xml:space="preserve"> צפייה בנתוני תיק  .................................................................</w:t>
      </w:r>
      <w:r w:rsidRPr="00A668EC">
        <w:rPr>
          <w:rFonts w:hint="cs"/>
          <w:b/>
          <w:bCs/>
          <w:sz w:val="28"/>
          <w:szCs w:val="28"/>
          <w:rtl/>
        </w:rPr>
        <w:tab/>
      </w:r>
      <w:r w:rsidRPr="00A668EC">
        <w:rPr>
          <w:rFonts w:hint="cs"/>
          <w:b/>
          <w:bCs/>
          <w:rtl/>
        </w:rPr>
        <w:tab/>
        <w:t>13</w:t>
      </w:r>
    </w:p>
    <w:p w:rsidR="00A668EC" w:rsidRPr="00A668EC" w:rsidRDefault="00A668EC" w:rsidP="00A668EC">
      <w:pPr>
        <w:spacing w:line="360" w:lineRule="auto"/>
        <w:rPr>
          <w:b/>
          <w:bCs/>
        </w:rPr>
      </w:pPr>
      <w:r w:rsidRPr="00A668EC">
        <w:rPr>
          <w:rFonts w:hint="cs"/>
          <w:b/>
          <w:bCs/>
          <w:sz w:val="28"/>
          <w:szCs w:val="28"/>
          <w:rtl/>
        </w:rPr>
        <w:t xml:space="preserve">פרק 4 </w:t>
      </w:r>
      <w:r w:rsidRPr="00A668EC">
        <w:rPr>
          <w:b/>
          <w:bCs/>
          <w:sz w:val="28"/>
          <w:szCs w:val="28"/>
          <w:rtl/>
        </w:rPr>
        <w:t>–</w:t>
      </w:r>
      <w:r w:rsidRPr="00A668EC">
        <w:rPr>
          <w:rFonts w:hint="cs"/>
          <w:b/>
          <w:bCs/>
          <w:sz w:val="28"/>
          <w:szCs w:val="28"/>
          <w:rtl/>
        </w:rPr>
        <w:t xml:space="preserve"> פניות לסיוע  .........................................................................</w:t>
      </w:r>
      <w:r w:rsidRPr="00A668EC">
        <w:rPr>
          <w:rFonts w:hint="cs"/>
          <w:b/>
          <w:bCs/>
          <w:sz w:val="28"/>
          <w:szCs w:val="28"/>
          <w:rtl/>
        </w:rPr>
        <w:tab/>
      </w:r>
      <w:r w:rsidRPr="00A668EC">
        <w:rPr>
          <w:rFonts w:hint="cs"/>
          <w:b/>
          <w:bCs/>
          <w:rtl/>
        </w:rPr>
        <w:tab/>
        <w:t>26</w:t>
      </w:r>
    </w:p>
    <w:p w:rsidR="00A668EC" w:rsidRPr="00A668EC" w:rsidRDefault="00A668EC" w:rsidP="00A668EC">
      <w:pPr>
        <w:spacing w:line="360" w:lineRule="auto"/>
        <w:rPr>
          <w:b/>
          <w:bCs/>
          <w:rtl/>
        </w:rPr>
      </w:pPr>
      <w:r w:rsidRPr="00A668EC">
        <w:rPr>
          <w:rFonts w:hint="cs"/>
          <w:b/>
          <w:bCs/>
          <w:sz w:val="28"/>
          <w:szCs w:val="28"/>
          <w:rtl/>
        </w:rPr>
        <w:t xml:space="preserve">פרק 5 </w:t>
      </w:r>
      <w:r w:rsidRPr="00A668EC">
        <w:rPr>
          <w:b/>
          <w:bCs/>
          <w:sz w:val="28"/>
          <w:szCs w:val="28"/>
          <w:rtl/>
        </w:rPr>
        <w:t>–</w:t>
      </w:r>
      <w:r w:rsidRPr="00A668EC">
        <w:rPr>
          <w:rFonts w:hint="cs"/>
          <w:b/>
          <w:bCs/>
          <w:sz w:val="28"/>
          <w:szCs w:val="28"/>
          <w:rtl/>
        </w:rPr>
        <w:t xml:space="preserve"> פתיחת תיק חדש  ...................................................................</w:t>
      </w:r>
      <w:r w:rsidRPr="00A668EC">
        <w:rPr>
          <w:rFonts w:hint="cs"/>
          <w:b/>
          <w:bCs/>
          <w:sz w:val="28"/>
          <w:szCs w:val="28"/>
          <w:rtl/>
        </w:rPr>
        <w:tab/>
      </w:r>
      <w:r w:rsidRPr="00A668EC">
        <w:rPr>
          <w:rFonts w:hint="cs"/>
          <w:b/>
          <w:bCs/>
          <w:rtl/>
        </w:rPr>
        <w:tab/>
        <w:t>34</w:t>
      </w:r>
    </w:p>
    <w:p w:rsidR="00A668EC" w:rsidRPr="00A668EC" w:rsidRDefault="00A668EC" w:rsidP="00A668EC">
      <w:pPr>
        <w:spacing w:line="360" w:lineRule="auto"/>
        <w:rPr>
          <w:b/>
          <w:bCs/>
          <w:rtl/>
        </w:rPr>
      </w:pPr>
      <w:r w:rsidRPr="00A668EC">
        <w:rPr>
          <w:rFonts w:hint="cs"/>
          <w:b/>
          <w:bCs/>
          <w:sz w:val="28"/>
          <w:szCs w:val="28"/>
          <w:rtl/>
        </w:rPr>
        <w:t xml:space="preserve">פרק 6 </w:t>
      </w:r>
      <w:r w:rsidRPr="00A668EC">
        <w:rPr>
          <w:b/>
          <w:bCs/>
          <w:sz w:val="28"/>
          <w:szCs w:val="28"/>
          <w:rtl/>
        </w:rPr>
        <w:t>–</w:t>
      </w:r>
      <w:r w:rsidRPr="00A668EC">
        <w:rPr>
          <w:rFonts w:hint="cs"/>
          <w:b/>
          <w:bCs/>
          <w:sz w:val="28"/>
          <w:szCs w:val="28"/>
          <w:rtl/>
        </w:rPr>
        <w:t xml:space="preserve"> הוספת בקשה למימוש שכ"ד  ...................................................</w:t>
      </w:r>
      <w:r w:rsidRPr="00A668EC">
        <w:rPr>
          <w:rFonts w:hint="cs"/>
          <w:b/>
          <w:bCs/>
          <w:sz w:val="28"/>
          <w:szCs w:val="28"/>
          <w:rtl/>
        </w:rPr>
        <w:tab/>
      </w:r>
      <w:r w:rsidRPr="00A668EC">
        <w:rPr>
          <w:rFonts w:hint="cs"/>
          <w:b/>
          <w:bCs/>
          <w:rtl/>
        </w:rPr>
        <w:tab/>
        <w:t>44</w:t>
      </w:r>
    </w:p>
    <w:p w:rsidR="00A668EC" w:rsidRPr="00A668EC" w:rsidRDefault="00A668EC" w:rsidP="00A668EC">
      <w:pPr>
        <w:spacing w:line="360" w:lineRule="auto"/>
        <w:rPr>
          <w:b/>
          <w:bCs/>
          <w:rtl/>
        </w:rPr>
      </w:pPr>
      <w:r w:rsidRPr="00A668EC">
        <w:rPr>
          <w:rFonts w:hint="cs"/>
          <w:b/>
          <w:bCs/>
          <w:sz w:val="28"/>
          <w:szCs w:val="28"/>
          <w:rtl/>
        </w:rPr>
        <w:t xml:space="preserve">פרק 7 </w:t>
      </w:r>
      <w:r w:rsidRPr="00A668EC">
        <w:rPr>
          <w:b/>
          <w:bCs/>
          <w:sz w:val="28"/>
          <w:szCs w:val="28"/>
          <w:rtl/>
        </w:rPr>
        <w:t>–</w:t>
      </w:r>
      <w:r w:rsidRPr="00A668EC">
        <w:rPr>
          <w:rFonts w:hint="cs"/>
          <w:b/>
          <w:bCs/>
          <w:sz w:val="28"/>
          <w:szCs w:val="28"/>
          <w:rtl/>
        </w:rPr>
        <w:t xml:space="preserve"> חקירות  ...............................................................................</w:t>
      </w:r>
      <w:r w:rsidRPr="00A668EC">
        <w:rPr>
          <w:rFonts w:hint="cs"/>
          <w:b/>
          <w:bCs/>
          <w:sz w:val="28"/>
          <w:szCs w:val="28"/>
          <w:rtl/>
        </w:rPr>
        <w:tab/>
      </w:r>
      <w:r w:rsidRPr="00A668EC">
        <w:rPr>
          <w:rFonts w:hint="cs"/>
          <w:b/>
          <w:bCs/>
          <w:rtl/>
        </w:rPr>
        <w:tab/>
        <w:t>50</w:t>
      </w:r>
    </w:p>
    <w:p w:rsidR="00A668EC" w:rsidRPr="00A668EC" w:rsidRDefault="00A668EC" w:rsidP="00A668EC">
      <w:pPr>
        <w:spacing w:line="360" w:lineRule="auto"/>
        <w:rPr>
          <w:b/>
          <w:bCs/>
          <w:rtl/>
        </w:rPr>
      </w:pPr>
      <w:r w:rsidRPr="00A668EC">
        <w:rPr>
          <w:rFonts w:hint="cs"/>
          <w:b/>
          <w:bCs/>
          <w:sz w:val="28"/>
          <w:szCs w:val="28"/>
          <w:rtl/>
        </w:rPr>
        <w:t xml:space="preserve">פרק 8 </w:t>
      </w:r>
      <w:r w:rsidRPr="00A668EC">
        <w:rPr>
          <w:b/>
          <w:bCs/>
          <w:sz w:val="28"/>
          <w:szCs w:val="28"/>
          <w:rtl/>
        </w:rPr>
        <w:t>–</w:t>
      </w:r>
      <w:r w:rsidRPr="00A668EC">
        <w:rPr>
          <w:rFonts w:hint="cs"/>
          <w:b/>
          <w:bCs/>
          <w:sz w:val="28"/>
          <w:szCs w:val="28"/>
          <w:rtl/>
        </w:rPr>
        <w:t xml:space="preserve"> מבחני הכנסות  ......................................................................</w:t>
      </w:r>
      <w:r w:rsidRPr="00A668EC">
        <w:rPr>
          <w:rFonts w:hint="cs"/>
          <w:b/>
          <w:bCs/>
          <w:sz w:val="28"/>
          <w:szCs w:val="28"/>
          <w:rtl/>
        </w:rPr>
        <w:tab/>
      </w:r>
      <w:r w:rsidRPr="00A668EC">
        <w:rPr>
          <w:rFonts w:hint="cs"/>
          <w:b/>
          <w:bCs/>
          <w:rtl/>
        </w:rPr>
        <w:tab/>
        <w:t>57</w:t>
      </w:r>
    </w:p>
    <w:p w:rsidR="00A668EC" w:rsidRPr="00A668EC" w:rsidRDefault="00A668EC" w:rsidP="00A668EC">
      <w:pPr>
        <w:spacing w:line="360" w:lineRule="auto"/>
        <w:rPr>
          <w:b/>
          <w:bCs/>
          <w:rtl/>
        </w:rPr>
      </w:pPr>
      <w:r w:rsidRPr="00A668EC">
        <w:rPr>
          <w:rFonts w:hint="cs"/>
          <w:b/>
          <w:bCs/>
          <w:sz w:val="28"/>
          <w:szCs w:val="28"/>
          <w:rtl/>
        </w:rPr>
        <w:t xml:space="preserve">פרק 9 </w:t>
      </w:r>
      <w:r w:rsidRPr="00A668EC">
        <w:rPr>
          <w:b/>
          <w:bCs/>
          <w:sz w:val="28"/>
          <w:szCs w:val="28"/>
          <w:rtl/>
        </w:rPr>
        <w:t>–</w:t>
      </w:r>
      <w:r w:rsidRPr="00A668EC">
        <w:rPr>
          <w:rFonts w:hint="cs"/>
          <w:b/>
          <w:bCs/>
          <w:sz w:val="28"/>
          <w:szCs w:val="28"/>
          <w:rtl/>
        </w:rPr>
        <w:t xml:space="preserve"> ניהול מסמכים  ......................................................................</w:t>
      </w:r>
      <w:r w:rsidRPr="00A668EC">
        <w:rPr>
          <w:rFonts w:hint="cs"/>
          <w:b/>
          <w:bCs/>
          <w:sz w:val="28"/>
          <w:szCs w:val="28"/>
          <w:rtl/>
        </w:rPr>
        <w:tab/>
      </w:r>
      <w:r w:rsidRPr="00A668EC">
        <w:rPr>
          <w:rFonts w:hint="cs"/>
          <w:b/>
          <w:bCs/>
          <w:rtl/>
        </w:rPr>
        <w:tab/>
        <w:t>62</w:t>
      </w:r>
    </w:p>
    <w:p w:rsidR="00A668EC" w:rsidRPr="00A668EC" w:rsidRDefault="00A668EC" w:rsidP="00A668EC">
      <w:pPr>
        <w:spacing w:line="360" w:lineRule="auto"/>
        <w:rPr>
          <w:b/>
          <w:bCs/>
          <w:rtl/>
        </w:rPr>
      </w:pPr>
      <w:r w:rsidRPr="00A668EC">
        <w:rPr>
          <w:rFonts w:hint="cs"/>
          <w:b/>
          <w:bCs/>
          <w:sz w:val="28"/>
          <w:szCs w:val="28"/>
          <w:rtl/>
        </w:rPr>
        <w:t xml:space="preserve">פרק 10 </w:t>
      </w:r>
      <w:r w:rsidRPr="00A668EC">
        <w:rPr>
          <w:b/>
          <w:bCs/>
          <w:sz w:val="28"/>
          <w:szCs w:val="28"/>
          <w:rtl/>
        </w:rPr>
        <w:t>–</w:t>
      </w:r>
      <w:r w:rsidRPr="00A668EC">
        <w:rPr>
          <w:rFonts w:hint="cs"/>
          <w:b/>
          <w:bCs/>
          <w:sz w:val="28"/>
          <w:szCs w:val="28"/>
          <w:rtl/>
        </w:rPr>
        <w:t xml:space="preserve"> דיור ציבורי  .........................................................................</w:t>
      </w:r>
      <w:r w:rsidRPr="00A668EC">
        <w:rPr>
          <w:rFonts w:hint="cs"/>
          <w:b/>
          <w:bCs/>
          <w:sz w:val="28"/>
          <w:szCs w:val="28"/>
          <w:rtl/>
        </w:rPr>
        <w:tab/>
      </w:r>
      <w:r w:rsidRPr="00A668EC">
        <w:rPr>
          <w:rFonts w:hint="cs"/>
          <w:b/>
          <w:bCs/>
          <w:rtl/>
        </w:rPr>
        <w:tab/>
        <w:t>64</w:t>
      </w:r>
    </w:p>
    <w:p w:rsidR="00A668EC" w:rsidRPr="00A668EC" w:rsidRDefault="00A668EC" w:rsidP="00A668EC">
      <w:pPr>
        <w:spacing w:line="360" w:lineRule="auto"/>
        <w:rPr>
          <w:b/>
          <w:bCs/>
          <w:rtl/>
        </w:rPr>
      </w:pPr>
      <w:r w:rsidRPr="00A668EC">
        <w:rPr>
          <w:rFonts w:hint="cs"/>
          <w:b/>
          <w:bCs/>
          <w:sz w:val="28"/>
          <w:szCs w:val="28"/>
          <w:rtl/>
        </w:rPr>
        <w:t xml:space="preserve">פרק 11 </w:t>
      </w:r>
      <w:r w:rsidRPr="00A668EC">
        <w:rPr>
          <w:b/>
          <w:bCs/>
          <w:sz w:val="28"/>
          <w:szCs w:val="28"/>
          <w:rtl/>
        </w:rPr>
        <w:t>–</w:t>
      </w:r>
      <w:r w:rsidRPr="00A668EC">
        <w:rPr>
          <w:rFonts w:hint="cs"/>
          <w:b/>
          <w:bCs/>
          <w:sz w:val="28"/>
          <w:szCs w:val="28"/>
          <w:rtl/>
        </w:rPr>
        <w:t xml:space="preserve"> לוח הודעות לחברות  ..............................................................</w:t>
      </w:r>
      <w:r w:rsidRPr="00A668EC">
        <w:rPr>
          <w:rFonts w:hint="cs"/>
          <w:b/>
          <w:bCs/>
          <w:sz w:val="28"/>
          <w:szCs w:val="28"/>
          <w:rtl/>
        </w:rPr>
        <w:tab/>
      </w:r>
      <w:r w:rsidRPr="00A668EC">
        <w:rPr>
          <w:rFonts w:hint="cs"/>
          <w:b/>
          <w:bCs/>
          <w:rtl/>
        </w:rPr>
        <w:tab/>
        <w:t>70</w:t>
      </w:r>
    </w:p>
    <w:p w:rsidR="00A668EC" w:rsidRPr="00A668EC" w:rsidRDefault="00A668EC" w:rsidP="00A668EC">
      <w:pPr>
        <w:spacing w:line="360" w:lineRule="auto"/>
        <w:rPr>
          <w:b/>
          <w:bCs/>
          <w:rtl/>
        </w:rPr>
      </w:pPr>
      <w:r w:rsidRPr="00A668EC">
        <w:rPr>
          <w:rFonts w:hint="cs"/>
          <w:b/>
          <w:bCs/>
          <w:sz w:val="28"/>
          <w:szCs w:val="28"/>
          <w:rtl/>
        </w:rPr>
        <w:t xml:space="preserve">פרק 12 </w:t>
      </w:r>
      <w:r w:rsidRPr="00A668EC">
        <w:rPr>
          <w:b/>
          <w:bCs/>
          <w:sz w:val="28"/>
          <w:szCs w:val="28"/>
          <w:rtl/>
        </w:rPr>
        <w:t>–</w:t>
      </w:r>
      <w:r w:rsidRPr="00A668EC">
        <w:rPr>
          <w:rFonts w:hint="cs"/>
          <w:b/>
          <w:bCs/>
          <w:sz w:val="28"/>
          <w:szCs w:val="28"/>
          <w:rtl/>
        </w:rPr>
        <w:t xml:space="preserve"> שינוי ספק סיוע בשכ"ד .........................................................</w:t>
      </w:r>
      <w:r w:rsidRPr="00A668EC">
        <w:rPr>
          <w:rFonts w:hint="cs"/>
          <w:b/>
          <w:bCs/>
          <w:sz w:val="28"/>
          <w:szCs w:val="28"/>
          <w:rtl/>
        </w:rPr>
        <w:tab/>
      </w:r>
      <w:r w:rsidRPr="00A668EC">
        <w:rPr>
          <w:rFonts w:hint="cs"/>
          <w:b/>
          <w:bCs/>
          <w:rtl/>
        </w:rPr>
        <w:tab/>
        <w:t>72</w:t>
      </w:r>
    </w:p>
    <w:p w:rsidR="00A668EC" w:rsidRPr="00A668EC" w:rsidRDefault="00A668EC" w:rsidP="00A668EC">
      <w:pPr>
        <w:spacing w:line="360" w:lineRule="auto"/>
        <w:rPr>
          <w:b/>
          <w:bCs/>
          <w:rtl/>
        </w:rPr>
      </w:pPr>
      <w:r w:rsidRPr="00A668EC">
        <w:rPr>
          <w:rFonts w:hint="cs"/>
          <w:b/>
          <w:bCs/>
          <w:sz w:val="28"/>
          <w:szCs w:val="28"/>
          <w:rtl/>
        </w:rPr>
        <w:t xml:space="preserve">פרק 13 </w:t>
      </w:r>
      <w:r w:rsidRPr="00A668EC">
        <w:rPr>
          <w:b/>
          <w:bCs/>
          <w:sz w:val="28"/>
          <w:szCs w:val="28"/>
          <w:rtl/>
        </w:rPr>
        <w:t>–</w:t>
      </w:r>
      <w:r w:rsidRPr="00A668EC">
        <w:rPr>
          <w:rFonts w:hint="cs"/>
          <w:b/>
          <w:bCs/>
          <w:sz w:val="28"/>
          <w:szCs w:val="28"/>
          <w:rtl/>
        </w:rPr>
        <w:t xml:space="preserve"> התחשבנות כספית  ...............................................................</w:t>
      </w:r>
      <w:r w:rsidRPr="00A668EC">
        <w:rPr>
          <w:rFonts w:hint="cs"/>
          <w:b/>
          <w:bCs/>
          <w:sz w:val="28"/>
          <w:szCs w:val="28"/>
          <w:rtl/>
        </w:rPr>
        <w:tab/>
      </w:r>
      <w:r w:rsidRPr="00A668EC">
        <w:rPr>
          <w:rFonts w:hint="cs"/>
          <w:b/>
          <w:bCs/>
          <w:rtl/>
        </w:rPr>
        <w:tab/>
        <w:t>74</w:t>
      </w:r>
    </w:p>
    <w:p w:rsidR="00A668EC" w:rsidRPr="00A668EC" w:rsidRDefault="00A668EC" w:rsidP="00A668EC">
      <w:pPr>
        <w:spacing w:line="360" w:lineRule="auto"/>
        <w:rPr>
          <w:b/>
          <w:bCs/>
          <w:rtl/>
        </w:rPr>
      </w:pPr>
      <w:r w:rsidRPr="00A668EC">
        <w:rPr>
          <w:rFonts w:hint="cs"/>
          <w:b/>
          <w:bCs/>
          <w:sz w:val="28"/>
          <w:szCs w:val="28"/>
          <w:rtl/>
        </w:rPr>
        <w:t xml:space="preserve">פרק 14 </w:t>
      </w:r>
      <w:r w:rsidRPr="00A668EC">
        <w:rPr>
          <w:b/>
          <w:bCs/>
          <w:sz w:val="28"/>
          <w:szCs w:val="28"/>
          <w:rtl/>
        </w:rPr>
        <w:t>–</w:t>
      </w:r>
      <w:r w:rsidRPr="00A668EC">
        <w:rPr>
          <w:rFonts w:hint="cs"/>
          <w:b/>
          <w:bCs/>
          <w:sz w:val="28"/>
          <w:szCs w:val="28"/>
          <w:rtl/>
        </w:rPr>
        <w:t xml:space="preserve"> הפקת דוחות   ......................................................................</w:t>
      </w:r>
      <w:r w:rsidRPr="00A668EC">
        <w:rPr>
          <w:rFonts w:hint="cs"/>
          <w:b/>
          <w:bCs/>
          <w:sz w:val="28"/>
          <w:szCs w:val="28"/>
          <w:rtl/>
        </w:rPr>
        <w:tab/>
      </w:r>
      <w:r w:rsidRPr="00A668EC">
        <w:rPr>
          <w:rFonts w:hint="cs"/>
          <w:b/>
          <w:bCs/>
          <w:rtl/>
        </w:rPr>
        <w:tab/>
        <w:t>76</w:t>
      </w: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tl/>
        </w:rPr>
      </w:pPr>
    </w:p>
    <w:p w:rsidR="00A668EC" w:rsidRPr="00A668EC" w:rsidRDefault="00A668EC" w:rsidP="00A668EC">
      <w:pPr>
        <w:spacing w:line="360" w:lineRule="auto"/>
        <w:rPr>
          <w:b/>
          <w:bCs/>
        </w:rPr>
      </w:pPr>
    </w:p>
    <w:p w:rsidR="00A668EC" w:rsidRPr="00A668EC" w:rsidRDefault="00A668EC" w:rsidP="00A668EC">
      <w:pPr>
        <w:spacing w:line="360" w:lineRule="auto"/>
        <w:ind w:left="568"/>
        <w:rPr>
          <w:color w:val="000080"/>
          <w:sz w:val="56"/>
          <w:szCs w:val="56"/>
          <w:rtl/>
        </w:rPr>
      </w:pPr>
      <w:r w:rsidRPr="00A668EC">
        <w:rPr>
          <w:b/>
          <w:bCs/>
          <w:rtl/>
        </w:rPr>
        <w:br w:type="page"/>
      </w:r>
      <w:r w:rsidRPr="00A668EC">
        <w:rPr>
          <w:rFonts w:hint="cs"/>
          <w:color w:val="000080"/>
          <w:sz w:val="56"/>
          <w:szCs w:val="56"/>
          <w:rtl/>
        </w:rPr>
        <w:t>כללי</w:t>
      </w:r>
    </w:p>
    <w:p w:rsidR="00A668EC" w:rsidRPr="00A668EC" w:rsidRDefault="0071253D" w:rsidP="00A668EC">
      <w:pPr>
        <w:spacing w:line="360" w:lineRule="auto"/>
        <w:jc w:val="both"/>
        <w:rPr>
          <w:sz w:val="22"/>
          <w:szCs w:val="26"/>
          <w:rtl/>
        </w:rPr>
      </w:pPr>
      <w:r>
        <w:rPr>
          <w:noProof/>
          <w:color w:val="000080"/>
          <w:sz w:val="56"/>
          <w:szCs w:val="56"/>
          <w:rtl/>
        </w:rPr>
        <mc:AlternateContent>
          <mc:Choice Requires="wps">
            <w:drawing>
              <wp:anchor distT="0" distB="0" distL="36195" distR="36195" simplePos="0" relativeHeight="251659264" behindDoc="1" locked="0" layoutInCell="1" allowOverlap="1">
                <wp:simplePos x="0" y="0"/>
                <wp:positionH relativeFrom="column">
                  <wp:posOffset>0</wp:posOffset>
                </wp:positionH>
                <wp:positionV relativeFrom="paragraph">
                  <wp:posOffset>-621665</wp:posOffset>
                </wp:positionV>
                <wp:extent cx="5744845" cy="553085"/>
                <wp:effectExtent l="5080" t="10160" r="31750" b="27305"/>
                <wp:wrapNone/>
                <wp:docPr id="1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4845"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26" type="#_x0000_t21" style="position:absolute;left:0;text-align:left;margin-left:0;margin-top:-48.95pt;width:452.35pt;height:43.55pt;z-index:-25165721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" fillcolor="#ccecff" strokecolor="blue">
                <v:shadow on="t"/>
              </v:shape>
            </w:pict>
          </mc:Fallback>
        </mc:AlternateContent>
      </w:r>
    </w:p>
    <w:p w:rsidR="00A668EC" w:rsidRPr="00A668EC" w:rsidRDefault="00A668EC" w:rsidP="000816FB">
      <w:pPr>
        <w:numPr>
          <w:ilvl w:val="1"/>
          <w:numId w:val="28"/>
        </w:numPr>
        <w:spacing w:line="360" w:lineRule="auto"/>
        <w:ind w:left="424"/>
        <w:jc w:val="both"/>
        <w:rPr>
          <w:sz w:val="26"/>
          <w:szCs w:val="26"/>
          <w:u w:val="single"/>
        </w:rPr>
      </w:pPr>
      <w:r w:rsidRPr="00A668EC">
        <w:rPr>
          <w:rFonts w:hint="cs"/>
          <w:sz w:val="26"/>
          <w:szCs w:val="26"/>
          <w:u w:val="single"/>
          <w:rtl/>
        </w:rPr>
        <w:t>הקדמה</w:t>
      </w:r>
    </w:p>
    <w:p w:rsidR="00A668EC" w:rsidRPr="00A668EC" w:rsidRDefault="00A668EC" w:rsidP="00A668EC">
      <w:pPr>
        <w:spacing w:line="360" w:lineRule="auto"/>
        <w:jc w:val="both"/>
        <w:rPr>
          <w:sz w:val="26"/>
          <w:szCs w:val="26"/>
          <w:rtl/>
        </w:rPr>
      </w:pPr>
      <w:r w:rsidRPr="00A668EC">
        <w:rPr>
          <w:rFonts w:hint="cs"/>
          <w:sz w:val="26"/>
          <w:szCs w:val="26"/>
          <w:rtl/>
        </w:rPr>
        <w:t>המינהל לסיוע בדיור</w:t>
      </w:r>
      <w:r w:rsidRPr="00A668EC">
        <w:rPr>
          <w:sz w:val="26"/>
          <w:szCs w:val="26"/>
          <w:rtl/>
        </w:rPr>
        <w:t>ס במשרד ה</w:t>
      </w:r>
      <w:r w:rsidRPr="00A668EC">
        <w:rPr>
          <w:rFonts w:hint="cs"/>
          <w:sz w:val="26"/>
          <w:szCs w:val="26"/>
          <w:rtl/>
        </w:rPr>
        <w:t>בינוי וה</w:t>
      </w:r>
      <w:r w:rsidRPr="00A668EC">
        <w:rPr>
          <w:sz w:val="26"/>
          <w:szCs w:val="26"/>
          <w:rtl/>
        </w:rPr>
        <w:t>שיכון אמון על תחום הסיוע לדיור של אוכלוסיות שונות במדינת ישראל, ובהם זכאים למשכנתאות, עולים, נתמכי ביטוח לאומי, וזכאים ע"פ מבחן הכנסות.</w:t>
      </w:r>
    </w:p>
    <w:p w:rsidR="00A668EC" w:rsidRPr="00A668EC" w:rsidRDefault="00A668EC" w:rsidP="00A668EC">
      <w:pPr>
        <w:spacing w:line="360" w:lineRule="auto"/>
        <w:jc w:val="both"/>
        <w:rPr>
          <w:sz w:val="26"/>
          <w:szCs w:val="26"/>
        </w:rPr>
      </w:pPr>
    </w:p>
    <w:p w:rsidR="00A668EC" w:rsidRPr="00A668EC" w:rsidRDefault="00A668EC" w:rsidP="00A668EC">
      <w:pPr>
        <w:spacing w:line="360" w:lineRule="auto"/>
        <w:jc w:val="both"/>
        <w:rPr>
          <w:sz w:val="26"/>
          <w:szCs w:val="26"/>
          <w:rtl/>
        </w:rPr>
      </w:pPr>
      <w:r w:rsidRPr="00A668EC">
        <w:rPr>
          <w:sz w:val="26"/>
          <w:szCs w:val="26"/>
          <w:rtl/>
        </w:rPr>
        <w:t>עיקר פעילותו באה לידי ביטוי בגיבוש מדיניות, ובהפעלה ופיקוח של תוכניות סיוע לדיור.</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sz w:val="26"/>
          <w:szCs w:val="26"/>
          <w:rtl/>
        </w:rPr>
        <w:t>מירב העבודה השוטפת מול הפונים מתבצעת ע"י גורמים חיצוניים</w:t>
      </w:r>
      <w:r w:rsidRPr="00A668EC">
        <w:rPr>
          <w:rFonts w:hint="cs"/>
          <w:sz w:val="26"/>
          <w:szCs w:val="26"/>
          <w:rtl/>
        </w:rPr>
        <w:t>, ברובם חברות זכייניות</w:t>
      </w:r>
      <w:r w:rsidRPr="00A668EC">
        <w:rPr>
          <w:sz w:val="26"/>
          <w:szCs w:val="26"/>
          <w:rtl/>
        </w:rPr>
        <w:t xml:space="preserve"> כגון </w:t>
      </w:r>
      <w:r w:rsidRPr="00A668EC">
        <w:rPr>
          <w:rFonts w:hint="cs"/>
          <w:sz w:val="26"/>
          <w:szCs w:val="26"/>
          <w:rtl/>
        </w:rPr>
        <w:t xml:space="preserve">ספקי סיוע בשכר דירה, </w:t>
      </w:r>
      <w:r w:rsidRPr="00A668EC">
        <w:rPr>
          <w:sz w:val="26"/>
          <w:szCs w:val="26"/>
          <w:rtl/>
        </w:rPr>
        <w:t>בנקים למשכנתאות</w:t>
      </w:r>
      <w:r w:rsidRPr="00A668EC">
        <w:rPr>
          <w:rFonts w:hint="cs"/>
          <w:sz w:val="26"/>
          <w:szCs w:val="26"/>
          <w:rtl/>
        </w:rPr>
        <w:t>,</w:t>
      </w:r>
      <w:r w:rsidRPr="00A668EC">
        <w:rPr>
          <w:sz w:val="26"/>
          <w:szCs w:val="26"/>
          <w:rtl/>
        </w:rPr>
        <w:t xml:space="preserve"> </w:t>
      </w:r>
      <w:r w:rsidRPr="00A668EC">
        <w:rPr>
          <w:rFonts w:hint="cs"/>
          <w:sz w:val="26"/>
          <w:szCs w:val="26"/>
          <w:rtl/>
        </w:rPr>
        <w:t>חברות משכנות ועוד</w:t>
      </w:r>
      <w:r w:rsidRPr="00A668EC">
        <w:rPr>
          <w:sz w:val="26"/>
          <w:szCs w:val="26"/>
          <w:rtl/>
        </w:rPr>
        <w:t>.</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 xml:space="preserve">פעילות המינהל מנוהלת בעזרת מערכת ממוחשבת. החל מינואר 2014 ייחלו החברות החיצוניות לעבוד על המערכת הממוחשבת של המינהל. הגישה למערכת זו אפשרית בשני דרכים: 1 </w:t>
      </w:r>
      <w:r w:rsidRPr="00A668EC">
        <w:rPr>
          <w:sz w:val="26"/>
          <w:szCs w:val="26"/>
          <w:rtl/>
        </w:rPr>
        <w:t>–</w:t>
      </w:r>
      <w:r w:rsidRPr="00A668EC">
        <w:rPr>
          <w:rFonts w:hint="cs"/>
          <w:sz w:val="26"/>
          <w:szCs w:val="26"/>
          <w:rtl/>
        </w:rPr>
        <w:t xml:space="preserve"> עבודה ישירה על מערכת תפעולית ייעודית הזמינה באינטרנט, 2 </w:t>
      </w:r>
      <w:r w:rsidRPr="00A668EC">
        <w:rPr>
          <w:sz w:val="26"/>
          <w:szCs w:val="26"/>
          <w:rtl/>
        </w:rPr>
        <w:t>–</w:t>
      </w:r>
      <w:r w:rsidRPr="00A668EC">
        <w:rPr>
          <w:rFonts w:hint="cs"/>
          <w:sz w:val="26"/>
          <w:szCs w:val="26"/>
          <w:rtl/>
        </w:rPr>
        <w:t xml:space="preserve"> דרך שירותים מקוונים יעודיים (</w:t>
      </w:r>
      <w:r w:rsidRPr="00A668EC">
        <w:rPr>
          <w:sz w:val="26"/>
          <w:szCs w:val="26"/>
        </w:rPr>
        <w:t>WS</w:t>
      </w:r>
      <w:r w:rsidRPr="00A668EC">
        <w:rPr>
          <w:rFonts w:hint="cs"/>
          <w:sz w:val="26"/>
          <w:szCs w:val="26"/>
          <w:rtl/>
        </w:rPr>
        <w:t xml:space="preserve">). </w:t>
      </w:r>
    </w:p>
    <w:p w:rsidR="00A668EC" w:rsidRPr="00A668EC" w:rsidRDefault="00A668EC" w:rsidP="00A668EC">
      <w:pPr>
        <w:spacing w:line="360" w:lineRule="auto"/>
        <w:jc w:val="both"/>
        <w:rPr>
          <w:sz w:val="26"/>
          <w:szCs w:val="26"/>
          <w:rtl/>
        </w:rPr>
      </w:pPr>
      <w:r w:rsidRPr="00A668EC">
        <w:rPr>
          <w:rFonts w:hint="cs"/>
          <w:sz w:val="26"/>
          <w:szCs w:val="26"/>
          <w:rtl/>
        </w:rPr>
        <w:t>מסמך זה עוסק במתן הסברים על אופן העבודה עם המערכת האינטרנטית. עובדי החברות המורשים לכך יוכלו להתחבר אל מערכת זו בעזרת כרטיס חכם שיונפק עבורם.</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8"/>
        </w:numPr>
        <w:spacing w:line="360" w:lineRule="auto"/>
        <w:ind w:left="424"/>
        <w:jc w:val="both"/>
        <w:rPr>
          <w:sz w:val="26"/>
          <w:szCs w:val="26"/>
          <w:u w:val="single"/>
          <w:rtl/>
        </w:rPr>
      </w:pPr>
      <w:r w:rsidRPr="00A668EC">
        <w:rPr>
          <w:rFonts w:hint="cs"/>
          <w:sz w:val="26"/>
          <w:szCs w:val="26"/>
          <w:u w:val="single"/>
          <w:rtl/>
        </w:rPr>
        <w:t>תהליכי העבודה</w:t>
      </w:r>
    </w:p>
    <w:p w:rsidR="00A668EC" w:rsidRPr="00A668EC" w:rsidRDefault="00A668EC" w:rsidP="00A668EC">
      <w:pPr>
        <w:spacing w:line="360" w:lineRule="auto"/>
        <w:jc w:val="both"/>
        <w:rPr>
          <w:sz w:val="26"/>
          <w:szCs w:val="26"/>
          <w:rtl/>
        </w:rPr>
      </w:pPr>
      <w:r w:rsidRPr="00A668EC">
        <w:rPr>
          <w:rFonts w:hint="cs"/>
          <w:sz w:val="26"/>
          <w:szCs w:val="26"/>
          <w:rtl/>
        </w:rPr>
        <w:t>תהליכי</w:t>
      </w:r>
      <w:r w:rsidRPr="00A668EC">
        <w:rPr>
          <w:sz w:val="26"/>
          <w:szCs w:val="26"/>
          <w:rtl/>
        </w:rPr>
        <w:t xml:space="preserve"> </w:t>
      </w:r>
      <w:r w:rsidRPr="00A668EC">
        <w:rPr>
          <w:rFonts w:hint="cs"/>
          <w:sz w:val="26"/>
          <w:szCs w:val="26"/>
          <w:rtl/>
        </w:rPr>
        <w:t>העבודה</w:t>
      </w:r>
      <w:r w:rsidRPr="00A668EC">
        <w:rPr>
          <w:sz w:val="26"/>
          <w:szCs w:val="26"/>
          <w:rtl/>
        </w:rPr>
        <w:t xml:space="preserve"> </w:t>
      </w:r>
      <w:r w:rsidRPr="00A668EC">
        <w:rPr>
          <w:rFonts w:hint="cs"/>
          <w:sz w:val="26"/>
          <w:szCs w:val="26"/>
          <w:rtl/>
        </w:rPr>
        <w:t>הינם</w:t>
      </w:r>
      <w:r w:rsidRPr="00A668EC">
        <w:rPr>
          <w:sz w:val="26"/>
          <w:szCs w:val="26"/>
          <w:rtl/>
        </w:rPr>
        <w:t xml:space="preserve"> </w:t>
      </w:r>
      <w:r w:rsidRPr="00A668EC">
        <w:rPr>
          <w:rFonts w:hint="cs"/>
          <w:sz w:val="26"/>
          <w:szCs w:val="26"/>
          <w:rtl/>
        </w:rPr>
        <w:t>פועל</w:t>
      </w:r>
      <w:r w:rsidRPr="00A668EC">
        <w:rPr>
          <w:sz w:val="26"/>
          <w:szCs w:val="26"/>
          <w:rtl/>
        </w:rPr>
        <w:t xml:space="preserve"> </w:t>
      </w:r>
      <w:r w:rsidRPr="00A668EC">
        <w:rPr>
          <w:rFonts w:hint="cs"/>
          <w:sz w:val="26"/>
          <w:szCs w:val="26"/>
          <w:rtl/>
        </w:rPr>
        <w:t>יוצא</w:t>
      </w:r>
      <w:r w:rsidRPr="00A668EC">
        <w:rPr>
          <w:sz w:val="26"/>
          <w:szCs w:val="26"/>
          <w:rtl/>
        </w:rPr>
        <w:t xml:space="preserve"> </w:t>
      </w:r>
      <w:r w:rsidRPr="00A668EC">
        <w:rPr>
          <w:rFonts w:hint="cs"/>
          <w:sz w:val="26"/>
          <w:szCs w:val="26"/>
          <w:rtl/>
        </w:rPr>
        <w:t>של</w:t>
      </w:r>
      <w:r w:rsidRPr="00A668EC">
        <w:rPr>
          <w:sz w:val="26"/>
          <w:szCs w:val="26"/>
          <w:rtl/>
        </w:rPr>
        <w:t xml:space="preserve"> </w:t>
      </w:r>
      <w:r w:rsidRPr="00A668EC">
        <w:rPr>
          <w:rFonts w:hint="cs"/>
          <w:sz w:val="26"/>
          <w:szCs w:val="26"/>
          <w:rtl/>
        </w:rPr>
        <w:t>הוראות</w:t>
      </w:r>
      <w:r w:rsidRPr="00A668EC">
        <w:rPr>
          <w:sz w:val="26"/>
          <w:szCs w:val="26"/>
          <w:rtl/>
        </w:rPr>
        <w:t xml:space="preserve"> </w:t>
      </w:r>
      <w:r w:rsidRPr="00A668EC">
        <w:rPr>
          <w:rFonts w:hint="cs"/>
          <w:sz w:val="26"/>
          <w:szCs w:val="26"/>
          <w:rtl/>
        </w:rPr>
        <w:t>המשרד</w:t>
      </w:r>
      <w:r w:rsidRPr="00A668EC">
        <w:rPr>
          <w:sz w:val="26"/>
          <w:szCs w:val="26"/>
          <w:rtl/>
        </w:rPr>
        <w:t xml:space="preserve"> </w:t>
      </w:r>
      <w:r w:rsidRPr="00A668EC">
        <w:rPr>
          <w:rFonts w:hint="cs"/>
          <w:sz w:val="26"/>
          <w:szCs w:val="26"/>
          <w:rtl/>
        </w:rPr>
        <w:t>ונהליו</w:t>
      </w:r>
      <w:r w:rsidRPr="00A668EC">
        <w:rPr>
          <w:sz w:val="26"/>
          <w:szCs w:val="26"/>
          <w:rtl/>
        </w:rPr>
        <w:t xml:space="preserve">. </w:t>
      </w:r>
      <w:r w:rsidRPr="00A668EC">
        <w:rPr>
          <w:rFonts w:hint="cs"/>
          <w:sz w:val="26"/>
          <w:szCs w:val="26"/>
          <w:rtl/>
        </w:rPr>
        <w:t>בהתבסס על נהלים אלו, מתן</w:t>
      </w:r>
      <w:r w:rsidRPr="00A668EC">
        <w:rPr>
          <w:sz w:val="26"/>
          <w:szCs w:val="26"/>
          <w:rtl/>
        </w:rPr>
        <w:t xml:space="preserve"> </w:t>
      </w:r>
      <w:r w:rsidRPr="00A668EC">
        <w:rPr>
          <w:rFonts w:hint="cs"/>
          <w:sz w:val="26"/>
          <w:szCs w:val="26"/>
          <w:rtl/>
        </w:rPr>
        <w:t>סיוע</w:t>
      </w:r>
      <w:r w:rsidRPr="00A668EC">
        <w:rPr>
          <w:sz w:val="26"/>
          <w:szCs w:val="26"/>
          <w:rtl/>
        </w:rPr>
        <w:t xml:space="preserve"> </w:t>
      </w:r>
      <w:r w:rsidRPr="00A668EC">
        <w:rPr>
          <w:rFonts w:hint="cs"/>
          <w:sz w:val="26"/>
          <w:szCs w:val="26"/>
          <w:rtl/>
        </w:rPr>
        <w:t>בשכר</w:t>
      </w:r>
      <w:r w:rsidRPr="00A668EC">
        <w:rPr>
          <w:sz w:val="26"/>
          <w:szCs w:val="26"/>
          <w:rtl/>
        </w:rPr>
        <w:t xml:space="preserve"> </w:t>
      </w:r>
      <w:r w:rsidRPr="00A668EC">
        <w:rPr>
          <w:rFonts w:hint="cs"/>
          <w:sz w:val="26"/>
          <w:szCs w:val="26"/>
          <w:rtl/>
        </w:rPr>
        <w:t>דירה</w:t>
      </w:r>
      <w:r w:rsidRPr="00A668EC">
        <w:rPr>
          <w:sz w:val="26"/>
          <w:szCs w:val="26"/>
          <w:rtl/>
        </w:rPr>
        <w:t xml:space="preserve"> </w:t>
      </w:r>
      <w:r w:rsidRPr="00A668EC">
        <w:rPr>
          <w:rFonts w:hint="cs"/>
          <w:sz w:val="26"/>
          <w:szCs w:val="26"/>
          <w:rtl/>
        </w:rPr>
        <w:t>מורכב</w:t>
      </w:r>
      <w:r w:rsidRPr="00A668EC">
        <w:rPr>
          <w:sz w:val="26"/>
          <w:szCs w:val="26"/>
          <w:rtl/>
        </w:rPr>
        <w:t xml:space="preserve"> </w:t>
      </w:r>
      <w:r w:rsidRPr="00A668EC">
        <w:rPr>
          <w:rFonts w:hint="cs"/>
          <w:sz w:val="26"/>
          <w:szCs w:val="26"/>
          <w:rtl/>
        </w:rPr>
        <w:t>משני</w:t>
      </w:r>
      <w:r w:rsidRPr="00A668EC">
        <w:rPr>
          <w:sz w:val="26"/>
          <w:szCs w:val="26"/>
          <w:rtl/>
        </w:rPr>
        <w:t xml:space="preserve"> </w:t>
      </w:r>
      <w:r w:rsidRPr="00A668EC">
        <w:rPr>
          <w:rFonts w:hint="cs"/>
          <w:sz w:val="26"/>
          <w:szCs w:val="26"/>
          <w:rtl/>
        </w:rPr>
        <w:t>תהליכים</w:t>
      </w:r>
      <w:r w:rsidRPr="00A668EC">
        <w:rPr>
          <w:sz w:val="26"/>
          <w:szCs w:val="26"/>
          <w:rtl/>
        </w:rPr>
        <w:t xml:space="preserve"> </w:t>
      </w:r>
      <w:r w:rsidRPr="00A668EC">
        <w:rPr>
          <w:rFonts w:hint="cs"/>
          <w:sz w:val="26"/>
          <w:szCs w:val="26"/>
          <w:rtl/>
        </w:rPr>
        <w:t>מרכזיים</w:t>
      </w:r>
      <w:r w:rsidRPr="00A668EC">
        <w:rPr>
          <w:sz w:val="26"/>
          <w:szCs w:val="26"/>
          <w:rtl/>
        </w:rPr>
        <w:t xml:space="preserve">: </w:t>
      </w:r>
      <w:r w:rsidRPr="00A668EC">
        <w:rPr>
          <w:rFonts w:hint="cs"/>
          <w:sz w:val="26"/>
          <w:szCs w:val="26"/>
          <w:rtl/>
        </w:rPr>
        <w:t>פתיחת תיק (הרשמה) ומימוש סיוע בשכר דירה. בנוסף קיימים מספר תהליכי משנה</w:t>
      </w:r>
      <w:r w:rsidRPr="00A668EC">
        <w:rPr>
          <w:sz w:val="26"/>
          <w:szCs w:val="26"/>
          <w:rtl/>
        </w:rPr>
        <w:t xml:space="preserve"> </w:t>
      </w:r>
      <w:r w:rsidRPr="00A668EC">
        <w:rPr>
          <w:rFonts w:hint="cs"/>
          <w:sz w:val="26"/>
          <w:szCs w:val="26"/>
          <w:rtl/>
        </w:rPr>
        <w:t>התומכים, במידת הצורך, באותם שני תהליכים מרכזיים: פניה לוועדת  חריגים וביצוע מבחן הכנסות.</w:t>
      </w:r>
    </w:p>
    <w:p w:rsidR="00A668EC" w:rsidRPr="00A668EC" w:rsidRDefault="00A668EC" w:rsidP="00A668EC">
      <w:pPr>
        <w:spacing w:line="360" w:lineRule="auto"/>
        <w:jc w:val="both"/>
        <w:rPr>
          <w:sz w:val="26"/>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פתיחת תיק חדש (הרשמה)</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פניות למחוז לצורך טיפול בחריגים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מימוש הסיוע</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ביצוע מבחן הכנסות</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 xml:space="preserve">מטרת המערכת הממוחשבת הינה לתמוך בנהלי המשרד ובתהליכים העבודה הנגזרים מהם. </w:t>
      </w:r>
    </w:p>
    <w:p w:rsidR="00A668EC" w:rsidRPr="00A668EC" w:rsidRDefault="00A668EC" w:rsidP="00A668EC">
      <w:pPr>
        <w:spacing w:line="360" w:lineRule="auto"/>
        <w:jc w:val="both"/>
        <w:rPr>
          <w:sz w:val="26"/>
          <w:szCs w:val="26"/>
          <w:rtl/>
        </w:rPr>
      </w:pPr>
    </w:p>
    <w:p w:rsidR="00A668EC" w:rsidRPr="00A668EC" w:rsidRDefault="00A668EC" w:rsidP="000816FB">
      <w:pPr>
        <w:numPr>
          <w:ilvl w:val="1"/>
          <w:numId w:val="28"/>
        </w:numPr>
        <w:spacing w:line="360" w:lineRule="auto"/>
        <w:ind w:left="424"/>
        <w:jc w:val="both"/>
        <w:rPr>
          <w:sz w:val="26"/>
          <w:szCs w:val="26"/>
          <w:u w:val="single"/>
          <w:rtl/>
        </w:rPr>
      </w:pPr>
      <w:r w:rsidRPr="00A668EC">
        <w:rPr>
          <w:rFonts w:hint="cs"/>
          <w:sz w:val="26"/>
          <w:szCs w:val="26"/>
          <w:u w:val="single"/>
          <w:rtl/>
        </w:rPr>
        <w:t>פתיחת תיק חדש (הרשמה)</w:t>
      </w:r>
    </w:p>
    <w:p w:rsidR="00A668EC" w:rsidRPr="00A668EC" w:rsidRDefault="0071253D" w:rsidP="00A668EC">
      <w:pPr>
        <w:spacing w:line="360" w:lineRule="auto"/>
        <w:jc w:val="both"/>
        <w:rPr>
          <w:sz w:val="26"/>
          <w:szCs w:val="26"/>
          <w:rtl/>
        </w:rPr>
      </w:pPr>
      <w:r>
        <w:rPr>
          <w:noProof/>
          <w:sz w:val="26"/>
          <w:szCs w:val="26"/>
          <w:rtl/>
        </w:rPr>
        <mc:AlternateContent>
          <mc:Choice Requires="wpg">
            <w:drawing>
              <wp:anchor distT="0" distB="0" distL="114300" distR="114300" simplePos="0" relativeHeight="251707392" behindDoc="0" locked="0" layoutInCell="1" allowOverlap="1">
                <wp:simplePos x="0" y="0"/>
                <wp:positionH relativeFrom="column">
                  <wp:posOffset>1147445</wp:posOffset>
                </wp:positionH>
                <wp:positionV relativeFrom="paragraph">
                  <wp:posOffset>215265</wp:posOffset>
                </wp:positionV>
                <wp:extent cx="3878580" cy="7848600"/>
                <wp:effectExtent l="0" t="8890" r="26670" b="635"/>
                <wp:wrapSquare wrapText="bothSides"/>
                <wp:docPr id="15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8580" cy="7848600"/>
                          <a:chOff x="3615" y="2595"/>
                          <a:chExt cx="6108" cy="12360"/>
                        </a:xfrm>
                      </wpg:grpSpPr>
                      <wps:wsp>
                        <wps:cNvPr id="153" name="Rectangle 50"/>
                        <wps:cNvSpPr>
                          <a:spLocks noChangeArrowheads="1"/>
                        </wps:cNvSpPr>
                        <wps:spPr bwMode="auto">
                          <a:xfrm>
                            <a:off x="5988" y="3855"/>
                            <a:ext cx="1620" cy="855"/>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BD4759" w:rsidRDefault="006928DF" w:rsidP="00A668EC">
                              <w:pPr>
                                <w:shd w:val="clear" w:color="auto" w:fill="92D050"/>
                                <w:jc w:val="center"/>
                                <w:rPr>
                                  <w:rFonts w:ascii="Arial" w:hAnsi="Arial" w:cs="Arial"/>
                                  <w:rtl/>
                                </w:rPr>
                              </w:pPr>
                              <w:r w:rsidRPr="00BD4759">
                                <w:rPr>
                                  <w:rFonts w:ascii="Arial" w:hAnsi="Arial" w:cs="Arial" w:hint="cs"/>
                                  <w:rtl/>
                                </w:rPr>
                                <w:t>בדיקת המסמכים ואישורם</w:t>
                              </w:r>
                            </w:p>
                            <w:p w:rsidR="006928DF" w:rsidRPr="00BD4759"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54" name="Rectangle 51"/>
                        <wps:cNvSpPr>
                          <a:spLocks noChangeArrowheads="1"/>
                        </wps:cNvSpPr>
                        <wps:spPr bwMode="auto">
                          <a:xfrm>
                            <a:off x="5988" y="2595"/>
                            <a:ext cx="1620" cy="855"/>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shd w:val="clear" w:color="auto" w:fill="92D050"/>
                                <w:jc w:val="center"/>
                                <w:rPr>
                                  <w:rFonts w:ascii="Arial" w:hAnsi="Arial" w:cs="Arial"/>
                                  <w:rtl/>
                                </w:rPr>
                              </w:pPr>
                              <w:r w:rsidRPr="00F25E91">
                                <w:rPr>
                                  <w:rFonts w:ascii="Arial" w:hAnsi="Arial" w:cs="Arial"/>
                                  <w:rtl/>
                                </w:rPr>
                                <w:t>קבלת בקשה ומסמכים מהפונה</w:t>
                              </w:r>
                            </w:p>
                            <w:p w:rsidR="006928DF" w:rsidRPr="00F25E91"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55" name="Rectangle 52"/>
                        <wps:cNvSpPr>
                          <a:spLocks noChangeArrowheads="1"/>
                        </wps:cNvSpPr>
                        <wps:spPr bwMode="auto">
                          <a:xfrm>
                            <a:off x="5973" y="5115"/>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shd w:val="clear" w:color="auto" w:fill="92D050"/>
                                <w:jc w:val="center"/>
                                <w:rPr>
                                  <w:rFonts w:ascii="Arial" w:hAnsi="Arial" w:cs="Arial"/>
                                  <w:rtl/>
                                </w:rPr>
                              </w:pPr>
                              <w:r>
                                <w:rPr>
                                  <w:rFonts w:ascii="Arial" w:hAnsi="Arial" w:cs="Arial" w:hint="cs"/>
                                  <w:rtl/>
                                </w:rPr>
                                <w:t>הזנת הנתונים למערכת</w:t>
                              </w:r>
                            </w:p>
                            <w:p w:rsidR="006928DF" w:rsidRPr="00F25E91"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56" name="Rectangle 53"/>
                        <wps:cNvSpPr>
                          <a:spLocks noChangeArrowheads="1"/>
                        </wps:cNvSpPr>
                        <wps:spPr bwMode="auto">
                          <a:xfrm>
                            <a:off x="5973" y="6360"/>
                            <a:ext cx="1620" cy="855"/>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jc w:val="center"/>
                                <w:rPr>
                                  <w:rFonts w:ascii="Arial" w:hAnsi="Arial" w:cs="Arial"/>
                                </w:rPr>
                              </w:pPr>
                              <w:r>
                                <w:rPr>
                                  <w:rFonts w:ascii="Arial" w:hAnsi="Arial" w:cs="Arial" w:hint="cs"/>
                                  <w:rtl/>
                                </w:rPr>
                                <w:t>בדיקות שפיות, אימות והקבלה, וחקירות מדגם</w:t>
                              </w:r>
                            </w:p>
                          </w:txbxContent>
                        </wps:txbx>
                        <wps:bodyPr rot="0" vert="horz" wrap="square" lIns="91440" tIns="45720" rIns="91440" bIns="45720" anchor="t" anchorCtr="0" upright="1">
                          <a:noAutofit/>
                        </wps:bodyPr>
                      </wps:wsp>
                      <wps:wsp>
                        <wps:cNvPr id="157" name="Rectangle 54"/>
                        <wps:cNvSpPr>
                          <a:spLocks noChangeArrowheads="1"/>
                        </wps:cNvSpPr>
                        <wps:spPr bwMode="auto">
                          <a:xfrm>
                            <a:off x="8103" y="11940"/>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jc w:val="center"/>
                                <w:rPr>
                                  <w:rFonts w:ascii="Arial" w:hAnsi="Arial" w:cs="Arial"/>
                                  <w:rtl/>
                                </w:rPr>
                              </w:pPr>
                              <w:r>
                                <w:rPr>
                                  <w:rFonts w:ascii="Arial" w:hAnsi="Arial" w:cs="Arial" w:hint="cs"/>
                                  <w:rtl/>
                                </w:rPr>
                                <w:t>חישוב זכאות</w:t>
                              </w:r>
                            </w:p>
                            <w:p w:rsidR="006928DF" w:rsidRPr="00F25E91" w:rsidRDefault="006928DF" w:rsidP="00A668EC">
                              <w:pPr>
                                <w:jc w:val="center"/>
                                <w:rPr>
                                  <w:rFonts w:ascii="Arial" w:hAnsi="Arial" w:cs="Arial"/>
                                </w:rPr>
                              </w:pPr>
                            </w:p>
                          </w:txbxContent>
                        </wps:txbx>
                        <wps:bodyPr rot="0" vert="horz" wrap="square" lIns="91440" tIns="45720" rIns="91440" bIns="45720" anchor="t" anchorCtr="0" upright="1">
                          <a:noAutofit/>
                        </wps:bodyPr>
                      </wps:wsp>
                      <wps:wsp>
                        <wps:cNvPr id="158" name="AutoShape 55"/>
                        <wps:cNvSpPr>
                          <a:spLocks noChangeArrowheads="1"/>
                        </wps:cNvSpPr>
                        <wps:spPr bwMode="auto">
                          <a:xfrm>
                            <a:off x="6018" y="7716"/>
                            <a:ext cx="1575" cy="1335"/>
                          </a:xfrm>
                          <a:prstGeom prst="diamond">
                            <a:avLst/>
                          </a:prstGeom>
                          <a:solidFill>
                            <a:srgbClr val="FFFFFF"/>
                          </a:solidFill>
                          <a:ln w="9525">
                            <a:solidFill>
                              <a:srgbClr val="365F91"/>
                            </a:solidFill>
                            <a:miter lim="800000"/>
                            <a:headEnd/>
                            <a:tailEnd/>
                          </a:ln>
                          <a:effectLst>
                            <a:outerShdw dist="35921" dir="2700000" algn="ctr" rotWithShape="0">
                              <a:srgbClr val="808080"/>
                            </a:outerShdw>
                          </a:effectLst>
                        </wps:spPr>
                        <wps:txbx>
                          <w:txbxContent>
                            <w:p w:rsidR="006928DF" w:rsidRPr="00F25E91" w:rsidRDefault="006928DF" w:rsidP="00A668EC">
                              <w:pPr>
                                <w:ind w:left="-243" w:right="-142"/>
                                <w:jc w:val="center"/>
                                <w:rPr>
                                  <w:rFonts w:ascii="Arial" w:hAnsi="Arial" w:cs="Arial"/>
                                </w:rPr>
                              </w:pPr>
                              <w:r w:rsidRPr="00F25E91">
                                <w:rPr>
                                  <w:rFonts w:ascii="Arial" w:hAnsi="Arial" w:cs="Arial" w:hint="cs"/>
                                  <w:rtl/>
                                </w:rPr>
                                <w:t>נמצא תקין</w:t>
                              </w:r>
                              <w:r>
                                <w:rPr>
                                  <w:rFonts w:ascii="Arial" w:hAnsi="Arial" w:cs="Arial" w:hint="cs"/>
                                  <w:rtl/>
                                </w:rPr>
                                <w:t xml:space="preserve"> ?</w:t>
                              </w:r>
                            </w:p>
                          </w:txbxContent>
                        </wps:txbx>
                        <wps:bodyPr rot="0" vert="horz" wrap="square" lIns="91440" tIns="45720" rIns="91440" bIns="45720" anchor="t" anchorCtr="0" upright="1">
                          <a:noAutofit/>
                        </wps:bodyPr>
                      </wps:wsp>
                      <wps:wsp>
                        <wps:cNvPr id="159" name="Rectangle 56"/>
                        <wps:cNvSpPr>
                          <a:spLocks noChangeArrowheads="1"/>
                        </wps:cNvSpPr>
                        <wps:spPr bwMode="auto">
                          <a:xfrm>
                            <a:off x="6033" y="10245"/>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jc w:val="center"/>
                                <w:rPr>
                                  <w:rFonts w:ascii="Arial" w:hAnsi="Arial" w:cs="Arial"/>
                                  <w:rtl/>
                                </w:rPr>
                              </w:pPr>
                              <w:r>
                                <w:rPr>
                                  <w:rFonts w:ascii="Arial" w:hAnsi="Arial" w:cs="Arial" w:hint="cs"/>
                                  <w:rtl/>
                                </w:rPr>
                                <w:t>בדיקה של עובד המשרד</w:t>
                              </w:r>
                            </w:p>
                            <w:p w:rsidR="006928DF" w:rsidRPr="00F25E91" w:rsidRDefault="006928DF" w:rsidP="00A668EC">
                              <w:pPr>
                                <w:jc w:val="center"/>
                                <w:rPr>
                                  <w:rFonts w:ascii="Arial" w:hAnsi="Arial" w:cs="Arial"/>
                                </w:rPr>
                              </w:pPr>
                            </w:p>
                          </w:txbxContent>
                        </wps:txbx>
                        <wps:bodyPr rot="0" vert="horz" wrap="square" lIns="91440" tIns="45720" rIns="91440" bIns="45720" anchor="t" anchorCtr="0" upright="1">
                          <a:noAutofit/>
                        </wps:bodyPr>
                      </wps:wsp>
                      <wps:wsp>
                        <wps:cNvPr id="160" name="AutoShape 57"/>
                        <wps:cNvSpPr>
                          <a:spLocks noChangeArrowheads="1"/>
                        </wps:cNvSpPr>
                        <wps:spPr bwMode="auto">
                          <a:xfrm>
                            <a:off x="6033" y="11662"/>
                            <a:ext cx="1575" cy="1373"/>
                          </a:xfrm>
                          <a:prstGeom prst="diamond">
                            <a:avLst/>
                          </a:prstGeom>
                          <a:solidFill>
                            <a:srgbClr val="FFFFFF"/>
                          </a:solidFill>
                          <a:ln w="9525">
                            <a:solidFill>
                              <a:srgbClr val="365F91"/>
                            </a:solidFill>
                            <a:miter lim="800000"/>
                            <a:headEnd/>
                            <a:tailEnd/>
                          </a:ln>
                          <a:effectLst>
                            <a:outerShdw dist="35921" dir="2700000" algn="ctr" rotWithShape="0">
                              <a:srgbClr val="808080"/>
                            </a:outerShdw>
                          </a:effectLst>
                        </wps:spPr>
                        <wps:txbx>
                          <w:txbxContent>
                            <w:p w:rsidR="006928DF" w:rsidRPr="00F25E91" w:rsidRDefault="006928DF" w:rsidP="00A668EC">
                              <w:pPr>
                                <w:ind w:left="-243" w:right="-142"/>
                                <w:jc w:val="center"/>
                                <w:rPr>
                                  <w:rFonts w:ascii="Arial" w:hAnsi="Arial" w:cs="Arial"/>
                                </w:rPr>
                              </w:pPr>
                              <w:r>
                                <w:rPr>
                                  <w:rFonts w:ascii="Arial" w:hAnsi="Arial" w:cs="Arial" w:hint="cs"/>
                                  <w:rtl/>
                                </w:rPr>
                                <w:t>הממצא הופשר ?</w:t>
                              </w:r>
                            </w:p>
                          </w:txbxContent>
                        </wps:txbx>
                        <wps:bodyPr rot="0" vert="horz" wrap="square" lIns="91440" tIns="45720" rIns="91440" bIns="45720" anchor="t" anchorCtr="0" upright="1">
                          <a:noAutofit/>
                        </wps:bodyPr>
                      </wps:wsp>
                      <wps:wsp>
                        <wps:cNvPr id="161" name="Rectangle 58"/>
                        <wps:cNvSpPr>
                          <a:spLocks noChangeArrowheads="1"/>
                        </wps:cNvSpPr>
                        <wps:spPr bwMode="auto">
                          <a:xfrm>
                            <a:off x="3882" y="11940"/>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jc w:val="center"/>
                                <w:rPr>
                                  <w:rFonts w:ascii="Arial" w:hAnsi="Arial" w:cs="Arial"/>
                                  <w:rtl/>
                                </w:rPr>
                              </w:pPr>
                              <w:r>
                                <w:rPr>
                                  <w:rFonts w:ascii="Arial" w:hAnsi="Arial" w:cs="Arial" w:hint="cs"/>
                                  <w:rtl/>
                                </w:rPr>
                                <w:t>עצירה</w:t>
                              </w:r>
                            </w:p>
                            <w:p w:rsidR="006928DF" w:rsidRPr="00F25E91" w:rsidRDefault="006928DF" w:rsidP="00A668EC">
                              <w:pPr>
                                <w:jc w:val="center"/>
                                <w:rPr>
                                  <w:rFonts w:ascii="Arial" w:hAnsi="Arial" w:cs="Arial"/>
                                </w:rPr>
                              </w:pPr>
                            </w:p>
                          </w:txbxContent>
                        </wps:txbx>
                        <wps:bodyPr rot="0" vert="horz" wrap="square" lIns="91440" tIns="45720" rIns="91440" bIns="45720" anchor="t" anchorCtr="0" upright="1">
                          <a:noAutofit/>
                        </wps:bodyPr>
                      </wps:wsp>
                      <wps:wsp>
                        <wps:cNvPr id="162" name="AutoShape 59"/>
                        <wps:cNvCnPr>
                          <a:cxnSpLocks noChangeShapeType="1"/>
                        </wps:cNvCnPr>
                        <wps:spPr bwMode="auto">
                          <a:xfrm>
                            <a:off x="8928" y="8385"/>
                            <a:ext cx="1" cy="360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63" name="AutoShape 60"/>
                        <wps:cNvCnPr>
                          <a:cxnSpLocks noChangeShapeType="1"/>
                        </wps:cNvCnPr>
                        <wps:spPr bwMode="auto">
                          <a:xfrm>
                            <a:off x="4805" y="8385"/>
                            <a:ext cx="1" cy="59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64" name="AutoShape 61"/>
                        <wps:cNvCnPr>
                          <a:cxnSpLocks noChangeShapeType="1"/>
                        </wps:cNvCnPr>
                        <wps:spPr bwMode="auto">
                          <a:xfrm flipH="1">
                            <a:off x="4806" y="8385"/>
                            <a:ext cx="1263"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65" name="AutoShape 62"/>
                        <wps:cNvCnPr>
                          <a:cxnSpLocks noChangeShapeType="1"/>
                        </wps:cNvCnPr>
                        <wps:spPr bwMode="auto">
                          <a:xfrm flipH="1">
                            <a:off x="7560" y="8385"/>
                            <a:ext cx="1368" cy="1"/>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66" name="AutoShape 63"/>
                        <wps:cNvCnPr>
                          <a:cxnSpLocks noChangeShapeType="1"/>
                        </wps:cNvCnPr>
                        <wps:spPr bwMode="auto">
                          <a:xfrm flipH="1">
                            <a:off x="5583" y="9660"/>
                            <a:ext cx="1263"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67" name="AutoShape 64"/>
                        <wps:cNvCnPr>
                          <a:cxnSpLocks noChangeShapeType="1"/>
                        </wps:cNvCnPr>
                        <wps:spPr bwMode="auto">
                          <a:xfrm>
                            <a:off x="6846" y="9660"/>
                            <a:ext cx="1" cy="59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g:grpSp>
                        <wpg:cNvPr id="168" name="Group 65"/>
                        <wpg:cNvGrpSpPr>
                          <a:grpSpLocks/>
                        </wpg:cNvGrpSpPr>
                        <wpg:grpSpPr bwMode="auto">
                          <a:xfrm>
                            <a:off x="3735" y="8976"/>
                            <a:ext cx="1848" cy="1359"/>
                            <a:chOff x="3735" y="8991"/>
                            <a:chExt cx="1848" cy="1359"/>
                          </a:xfrm>
                        </wpg:grpSpPr>
                        <wps:wsp>
                          <wps:cNvPr id="169" name="AutoShape 66"/>
                          <wps:cNvSpPr>
                            <a:spLocks noChangeArrowheads="1"/>
                          </wps:cNvSpPr>
                          <wps:spPr bwMode="auto">
                            <a:xfrm>
                              <a:off x="4008" y="8991"/>
                              <a:ext cx="1575" cy="1359"/>
                            </a:xfrm>
                            <a:prstGeom prst="diamond">
                              <a:avLst/>
                            </a:prstGeom>
                            <a:solidFill>
                              <a:srgbClr val="FFFFFF"/>
                            </a:solidFill>
                            <a:ln w="9525">
                              <a:solidFill>
                                <a:srgbClr val="365F91"/>
                              </a:solidFill>
                              <a:miter lim="800000"/>
                              <a:headEnd/>
                              <a:tailEnd/>
                            </a:ln>
                            <a:effectLst>
                              <a:outerShdw dist="35921" dir="2700000" algn="ctr" rotWithShape="0">
                                <a:srgbClr val="808080"/>
                              </a:outerShdw>
                            </a:effectLst>
                          </wps:spPr>
                          <wps:txbx>
                            <w:txbxContent>
                              <w:p w:rsidR="006928DF" w:rsidRPr="00673F60" w:rsidRDefault="006928DF" w:rsidP="00A668EC">
                                <w:pPr>
                                  <w:ind w:left="-243" w:right="-142"/>
                                  <w:jc w:val="center"/>
                                  <w:rPr>
                                    <w:rFonts w:ascii="Arial" w:hAnsi="Arial" w:cs="Arial"/>
                                    <w:sz w:val="18"/>
                                    <w:szCs w:val="18"/>
                                  </w:rPr>
                                </w:pPr>
                                <w:r w:rsidRPr="00673F60">
                                  <w:rPr>
                                    <w:rFonts w:ascii="Arial" w:hAnsi="Arial" w:cs="Arial" w:hint="cs"/>
                                    <w:sz w:val="18"/>
                                    <w:szCs w:val="18"/>
                                    <w:rtl/>
                                  </w:rPr>
                                  <w:t xml:space="preserve">הבעיה באימות והקבלה ? </w:t>
                                </w:r>
                              </w:p>
                            </w:txbxContent>
                          </wps:txbx>
                          <wps:bodyPr rot="0" vert="horz" wrap="square" lIns="91440" tIns="45720" rIns="91440" bIns="45720" anchor="t" anchorCtr="0" upright="1">
                            <a:noAutofit/>
                          </wps:bodyPr>
                        </wps:wsp>
                        <wps:wsp>
                          <wps:cNvPr id="170" name="AutoShape 67"/>
                          <wps:cNvCnPr>
                            <a:cxnSpLocks noChangeShapeType="1"/>
                          </wps:cNvCnPr>
                          <wps:spPr bwMode="auto">
                            <a:xfrm flipH="1">
                              <a:off x="3735" y="9675"/>
                              <a:ext cx="273"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grpSp>
                      <wps:wsp>
                        <wps:cNvPr id="171" name="AutoShape 68"/>
                        <wps:cNvCnPr>
                          <a:cxnSpLocks noChangeShapeType="1"/>
                        </wps:cNvCnPr>
                        <wps:spPr bwMode="auto">
                          <a:xfrm>
                            <a:off x="3735" y="5580"/>
                            <a:ext cx="0" cy="408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72" name="AutoShape 69"/>
                        <wps:cNvCnPr>
                          <a:cxnSpLocks noChangeShapeType="1"/>
                        </wps:cNvCnPr>
                        <wps:spPr bwMode="auto">
                          <a:xfrm>
                            <a:off x="3735" y="5580"/>
                            <a:ext cx="2238" cy="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73" name="AutoShape 70"/>
                        <wps:cNvCnPr>
                          <a:cxnSpLocks noChangeShapeType="1"/>
                        </wps:cNvCnPr>
                        <wps:spPr bwMode="auto">
                          <a:xfrm>
                            <a:off x="6845" y="11070"/>
                            <a:ext cx="1" cy="59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74" name="AutoShape 71"/>
                        <wps:cNvCnPr>
                          <a:cxnSpLocks noChangeShapeType="1"/>
                        </wps:cNvCnPr>
                        <wps:spPr bwMode="auto">
                          <a:xfrm>
                            <a:off x="6799" y="7215"/>
                            <a:ext cx="0" cy="50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75" name="AutoShape 72"/>
                        <wps:cNvCnPr>
                          <a:cxnSpLocks noChangeShapeType="1"/>
                        </wps:cNvCnPr>
                        <wps:spPr bwMode="auto">
                          <a:xfrm>
                            <a:off x="6799" y="5955"/>
                            <a:ext cx="0" cy="40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76" name="AutoShape 73"/>
                        <wps:cNvCnPr>
                          <a:cxnSpLocks noChangeShapeType="1"/>
                        </wps:cNvCnPr>
                        <wps:spPr bwMode="auto">
                          <a:xfrm>
                            <a:off x="6799" y="4725"/>
                            <a:ext cx="0" cy="40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77" name="AutoShape 74"/>
                        <wps:cNvCnPr>
                          <a:cxnSpLocks noChangeShapeType="1"/>
                        </wps:cNvCnPr>
                        <wps:spPr bwMode="auto">
                          <a:xfrm>
                            <a:off x="6799" y="3450"/>
                            <a:ext cx="0" cy="40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78" name="Rectangle 75"/>
                        <wps:cNvSpPr>
                          <a:spLocks noChangeArrowheads="1"/>
                        </wps:cNvSpPr>
                        <wps:spPr bwMode="auto">
                          <a:xfrm>
                            <a:off x="6048" y="13560"/>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shd w:val="clear" w:color="auto" w:fill="92D050"/>
                                <w:jc w:val="center"/>
                                <w:rPr>
                                  <w:rFonts w:ascii="Arial" w:hAnsi="Arial" w:cs="Arial"/>
                                  <w:rtl/>
                                </w:rPr>
                              </w:pPr>
                              <w:r>
                                <w:rPr>
                                  <w:rFonts w:ascii="Arial" w:hAnsi="Arial" w:cs="Arial" w:hint="cs"/>
                                  <w:rtl/>
                                </w:rPr>
                                <w:t>שליחת מכתב לפונה</w:t>
                              </w:r>
                            </w:p>
                            <w:p w:rsidR="006928DF" w:rsidRPr="00F25E91"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79" name="AutoShape 76"/>
                        <wps:cNvCnPr>
                          <a:cxnSpLocks noChangeShapeType="1"/>
                        </wps:cNvCnPr>
                        <wps:spPr bwMode="auto">
                          <a:xfrm>
                            <a:off x="4695" y="14010"/>
                            <a:ext cx="1353" cy="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80" name="AutoShape 77"/>
                        <wps:cNvCnPr>
                          <a:cxnSpLocks noChangeShapeType="1"/>
                        </wps:cNvCnPr>
                        <wps:spPr bwMode="auto">
                          <a:xfrm flipH="1">
                            <a:off x="7668" y="14012"/>
                            <a:ext cx="1261"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81" name="AutoShape 78"/>
                        <wps:cNvCnPr>
                          <a:cxnSpLocks noChangeShapeType="1"/>
                        </wps:cNvCnPr>
                        <wps:spPr bwMode="auto">
                          <a:xfrm flipV="1">
                            <a:off x="8929" y="12780"/>
                            <a:ext cx="0" cy="1232"/>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82" name="AutoShape 79"/>
                        <wps:cNvCnPr>
                          <a:cxnSpLocks noChangeShapeType="1"/>
                        </wps:cNvCnPr>
                        <wps:spPr bwMode="auto">
                          <a:xfrm flipV="1">
                            <a:off x="4695" y="12778"/>
                            <a:ext cx="0" cy="1232"/>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83" name="Text Box 2"/>
                        <wps:cNvSpPr txBox="1">
                          <a:spLocks noChangeArrowheads="1"/>
                        </wps:cNvSpPr>
                        <wps:spPr bwMode="auto">
                          <a:xfrm>
                            <a:off x="7872" y="8190"/>
                            <a:ext cx="57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91440" tIns="45720" rIns="91440" bIns="45720" anchor="t" anchorCtr="0" upright="1">
                          <a:spAutoFit/>
                        </wps:bodyPr>
                      </wps:wsp>
                      <wps:wsp>
                        <wps:cNvPr id="184" name="Text Box 2"/>
                        <wps:cNvSpPr txBox="1">
                          <a:spLocks noChangeArrowheads="1"/>
                        </wps:cNvSpPr>
                        <wps:spPr bwMode="auto">
                          <a:xfrm>
                            <a:off x="5172" y="8190"/>
                            <a:ext cx="57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Pr>
                                  <w:rFonts w:ascii="Arial" w:hAnsi="Arial" w:cs="Arial" w:hint="cs"/>
                                  <w:rtl/>
                                </w:rPr>
                                <w:t>לא</w:t>
                              </w:r>
                            </w:p>
                          </w:txbxContent>
                        </wps:txbx>
                        <wps:bodyPr rot="0" vert="horz" wrap="square" lIns="91440" tIns="45720" rIns="91440" bIns="45720" anchor="t" anchorCtr="0" upright="1">
                          <a:spAutoFit/>
                        </wps:bodyPr>
                      </wps:wsp>
                      <wps:wsp>
                        <wps:cNvPr id="185" name="Text Box 2"/>
                        <wps:cNvSpPr txBox="1">
                          <a:spLocks noChangeArrowheads="1"/>
                        </wps:cNvSpPr>
                        <wps:spPr bwMode="auto">
                          <a:xfrm>
                            <a:off x="5907" y="9480"/>
                            <a:ext cx="57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33">
                          <w:txbxContent>
                            <w:p w:rsidR="006928DF" w:rsidRPr="00BD4759" w:rsidRDefault="006928DF" w:rsidP="00A668EC">
                              <w:pPr>
                                <w:jc w:val="center"/>
                                <w:rPr>
                                  <w:rFonts w:ascii="Arial" w:hAnsi="Arial" w:cs="Arial"/>
                                </w:rPr>
                              </w:pPr>
                              <w:r w:rsidRPr="00BD4759">
                                <w:rPr>
                                  <w:rFonts w:ascii="Arial" w:hAnsi="Arial" w:cs="Arial" w:hint="cs"/>
                                  <w:rtl/>
                                </w:rPr>
                                <w:t>כןכן</w:t>
                              </w:r>
                            </w:p>
                          </w:txbxContent>
                        </wps:txbx>
                        <wps:bodyPr rot="0" vert="horz" wrap="square" lIns="91440" tIns="45720" rIns="91440" bIns="45720" anchor="t" anchorCtr="0" upright="1">
                          <a:spAutoFit/>
                        </wps:bodyPr>
                      </wps:wsp>
                      <wps:wsp>
                        <wps:cNvPr id="186" name="Text Box 2"/>
                        <wps:cNvSpPr txBox="1">
                          <a:spLocks noChangeArrowheads="1"/>
                        </wps:cNvSpPr>
                        <wps:spPr bwMode="auto">
                          <a:xfrm>
                            <a:off x="3615" y="9381"/>
                            <a:ext cx="52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Pr>
                                  <w:rFonts w:ascii="Arial" w:hAnsi="Arial" w:cs="Arial" w:hint="cs"/>
                                  <w:rtl/>
                                </w:rPr>
                                <w:t>לא</w:t>
                              </w:r>
                            </w:p>
                          </w:txbxContent>
                        </wps:txbx>
                        <wps:bodyPr rot="0" vert="horz" wrap="square" lIns="91440" tIns="45720" rIns="91440" bIns="45720" anchor="t" anchorCtr="0" upright="1">
                          <a:spAutoFit/>
                        </wps:bodyPr>
                      </wps:wsp>
                      <wpg:grpSp>
                        <wpg:cNvPr id="187" name="Group 84"/>
                        <wpg:cNvGrpSpPr>
                          <a:grpSpLocks/>
                        </wpg:cNvGrpSpPr>
                        <wpg:grpSpPr bwMode="auto">
                          <a:xfrm>
                            <a:off x="5487" y="12090"/>
                            <a:ext cx="582" cy="696"/>
                            <a:chOff x="5487" y="12105"/>
                            <a:chExt cx="582" cy="696"/>
                          </a:xfrm>
                        </wpg:grpSpPr>
                        <wps:wsp>
                          <wps:cNvPr id="188" name="AutoShape 85"/>
                          <wps:cNvCnPr>
                            <a:cxnSpLocks noChangeShapeType="1"/>
                          </wps:cNvCnPr>
                          <wps:spPr bwMode="auto">
                            <a:xfrm flipH="1">
                              <a:off x="5487" y="12375"/>
                              <a:ext cx="582"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89" name="Text Box 2"/>
                          <wps:cNvSpPr txBox="1">
                            <a:spLocks noChangeArrowheads="1"/>
                          </wps:cNvSpPr>
                          <wps:spPr bwMode="auto">
                            <a:xfrm>
                              <a:off x="5517" y="12105"/>
                              <a:ext cx="51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Pr>
                                    <w:rFonts w:ascii="Arial" w:hAnsi="Arial" w:cs="Arial" w:hint="cs"/>
                                    <w:rtl/>
                                  </w:rPr>
                                  <w:t>לא</w:t>
                                </w:r>
                              </w:p>
                            </w:txbxContent>
                          </wps:txbx>
                          <wps:bodyPr rot="0" vert="horz" wrap="square" lIns="91440" tIns="45720" rIns="91440" bIns="45720" anchor="t" anchorCtr="0" upright="1">
                            <a:spAutoFit/>
                          </wps:bodyPr>
                        </wps:wsp>
                      </wpg:grpSp>
                      <wpg:grpSp>
                        <wpg:cNvPr id="190" name="Group 87"/>
                        <wpg:cNvGrpSpPr>
                          <a:grpSpLocks/>
                        </wpg:cNvGrpSpPr>
                        <wpg:grpSpPr bwMode="auto">
                          <a:xfrm>
                            <a:off x="7560" y="12075"/>
                            <a:ext cx="543" cy="696"/>
                            <a:chOff x="7560" y="12090"/>
                            <a:chExt cx="543" cy="696"/>
                          </a:xfrm>
                        </wpg:grpSpPr>
                        <wps:wsp>
                          <wps:cNvPr id="191" name="AutoShape 88"/>
                          <wps:cNvCnPr>
                            <a:cxnSpLocks noChangeShapeType="1"/>
                          </wps:cNvCnPr>
                          <wps:spPr bwMode="auto">
                            <a:xfrm>
                              <a:off x="7560" y="12375"/>
                              <a:ext cx="543"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92" name="Text Box 2"/>
                          <wps:cNvSpPr txBox="1">
                            <a:spLocks noChangeArrowheads="1"/>
                          </wps:cNvSpPr>
                          <wps:spPr bwMode="auto">
                            <a:xfrm>
                              <a:off x="7593" y="12090"/>
                              <a:ext cx="450"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Pr>
                                    <w:rFonts w:ascii="Arial" w:hAnsi="Arial" w:cs="Arial" w:hint="cs"/>
                                    <w:rtl/>
                                  </w:rPr>
                                  <w:t>כן</w:t>
                                </w:r>
                              </w:p>
                            </w:txbxContent>
                          </wps:txbx>
                          <wps:bodyPr rot="0" vert="horz" wrap="square" lIns="91440" tIns="45720" rIns="91440" bIns="45720" anchor="t" anchorCtr="0" upright="1">
                            <a:spAutoFit/>
                          </wps:bodyPr>
                        </wps:wsp>
                      </wpg:grpSp>
                      <wps:wsp>
                        <wps:cNvPr id="193" name="Text Box 2"/>
                        <wps:cNvSpPr txBox="1">
                          <a:spLocks noChangeArrowheads="1"/>
                        </wps:cNvSpPr>
                        <wps:spPr bwMode="auto">
                          <a:xfrm>
                            <a:off x="6288" y="14535"/>
                            <a:ext cx="3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DF" w:rsidRPr="00CD3B40" w:rsidRDefault="006928DF" w:rsidP="00A668EC">
                              <w:pPr>
                                <w:rPr>
                                  <w:rFonts w:ascii="Arial" w:hAnsi="Arial" w:cs="Arial"/>
                                  <w:sz w:val="16"/>
                                  <w:szCs w:val="16"/>
                                </w:rPr>
                              </w:pPr>
                              <w:r w:rsidRPr="00CD3B40">
                                <w:rPr>
                                  <w:rFonts w:ascii="Arial" w:hAnsi="Arial" w:cs="Arial" w:hint="cs"/>
                                  <w:sz w:val="16"/>
                                  <w:szCs w:val="16"/>
                                  <w:rtl/>
                                </w:rPr>
                                <w:t xml:space="preserve">בירוק </w:t>
                              </w:r>
                              <w:r w:rsidRPr="00CD3B40">
                                <w:rPr>
                                  <w:rFonts w:ascii="Arial" w:hAnsi="Arial" w:cs="Arial"/>
                                  <w:sz w:val="16"/>
                                  <w:szCs w:val="16"/>
                                  <w:rtl/>
                                </w:rPr>
                                <w:t>–</w:t>
                              </w:r>
                              <w:r w:rsidRPr="00CD3B40">
                                <w:rPr>
                                  <w:rFonts w:ascii="Arial" w:hAnsi="Arial" w:cs="Arial" w:hint="cs"/>
                                  <w:sz w:val="16"/>
                                  <w:szCs w:val="16"/>
                                  <w:rtl/>
                                </w:rPr>
                                <w:t xml:space="preserve"> פעילויות המבוצעות ע"י החברות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7" style="position:absolute;left:0;text-align:left;margin-left:90.35pt;margin-top:16.95pt;width:305.4pt;height:618pt;z-index:251707392" coordorigin="3615,2595" coordsize="6108,1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">
                <v:rect id="Rectangle 50" o:spid="_x0000_s1028" style="position:absolute;left:5988;top:3855;width:162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dTMAA&#10;AADcAAAADwAAAGRycy9kb3ducmV2LnhtbERPS4vCMBC+L+x/CLPgbU1d8UFtlLIgyN6sPXgcm+kD&#10;m0lpUq3/3iwI3ubje06yG00rbtS7xrKC2TQCQVxY3XClID/tv9cgnEfW2FomBQ9ysNt+fiQYa3vn&#10;I90yX4kQwi5GBbX3XSylK2oy6Ka2Iw5caXuDPsC+krrHewg3rfyJoqU02HBoqLGj35qKazYYBcuh&#10;HRix/DtxeknpvFo3eVYoNfka0w0IT6N/i1/ugw7zF3P4fyZc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zdTMAAAADcAAAADwAAAAAAAAAAAAAAAACYAgAAZHJzL2Rvd25y&#10;ZXYueG1sUEsFBgAAAAAEAAQA9QAAAIUDAAAAAA==&#10;" strokecolor="#4f81bd">
                  <v:shadow on="t"/>
                  <v:textbox>
                    <w:txbxContent>
                      <w:p w:rsidR="006928DF" w:rsidRPr="00BD4759" w:rsidRDefault="006928DF" w:rsidP="00A668EC">
                        <w:pPr>
                          <w:shd w:val="clear" w:color="auto" w:fill="92D050"/>
                          <w:jc w:val="center"/>
                          <w:rPr>
                            <w:rFonts w:ascii="Arial" w:hAnsi="Arial" w:cs="Arial"/>
                            <w:rtl/>
                          </w:rPr>
                        </w:pPr>
                        <w:r w:rsidRPr="00BD4759">
                          <w:rPr>
                            <w:rFonts w:ascii="Arial" w:hAnsi="Arial" w:cs="Arial" w:hint="cs"/>
                            <w:rtl/>
                          </w:rPr>
                          <w:t>בדיקת המסמכים ואישורם</w:t>
                        </w:r>
                      </w:p>
                      <w:p w:rsidR="006928DF" w:rsidRPr="00BD4759" w:rsidRDefault="006928DF" w:rsidP="00A668EC">
                        <w:pPr>
                          <w:shd w:val="clear" w:color="auto" w:fill="92D050"/>
                          <w:jc w:val="center"/>
                          <w:rPr>
                            <w:rFonts w:ascii="Arial" w:hAnsi="Arial" w:cs="Arial"/>
                          </w:rPr>
                        </w:pPr>
                      </w:p>
                    </w:txbxContent>
                  </v:textbox>
                </v:rect>
                <v:rect id="Rectangle 51" o:spid="_x0000_s1029" style="position:absolute;left:5988;top:2595;width:162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FOL8A&#10;AADcAAAADwAAAGRycy9kb3ducmV2LnhtbERPS4vCMBC+L+x/CLPgbU1dfFEbpSwIsjdrDx7HZvrA&#10;ZlKaVOu/NwuCt/n4npPsRtOKG/WusaxgNo1AEBdWN1wpyE/77zUI55E1tpZJwYMc7LafHwnG2t75&#10;SLfMVyKEsItRQe19F0vpipoMuqntiANX2t6gD7CvpO7xHsJNK3+iaCkNNhwaauzot6bimg1GwXJo&#10;B0Ys/06cXlI6r9ZNnhVKTb7GdAPC0+jf4pf7oMP8xRz+nw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UU4vwAAANwAAAAPAAAAAAAAAAAAAAAAAJgCAABkcnMvZG93bnJl&#10;di54bWxQSwUGAAAAAAQABAD1AAAAhAMAAAAA&#10;" strokecolor="#4f81bd">
                  <v:shadow on="t"/>
                  <v:textbox>
                    <w:txbxContent>
                      <w:p w:rsidR="006928DF" w:rsidRPr="00F25E91" w:rsidRDefault="006928DF" w:rsidP="00A668EC">
                        <w:pPr>
                          <w:shd w:val="clear" w:color="auto" w:fill="92D050"/>
                          <w:jc w:val="center"/>
                          <w:rPr>
                            <w:rFonts w:ascii="Arial" w:hAnsi="Arial" w:cs="Arial"/>
                            <w:rtl/>
                          </w:rPr>
                        </w:pPr>
                        <w:r w:rsidRPr="00F25E91">
                          <w:rPr>
                            <w:rFonts w:ascii="Arial" w:hAnsi="Arial" w:cs="Arial"/>
                            <w:rtl/>
                          </w:rPr>
                          <w:t>קבלת בקשה ומסמכים מהפונה</w:t>
                        </w:r>
                      </w:p>
                      <w:p w:rsidR="006928DF" w:rsidRPr="00F25E91" w:rsidRDefault="006928DF" w:rsidP="00A668EC">
                        <w:pPr>
                          <w:shd w:val="clear" w:color="auto" w:fill="92D050"/>
                          <w:jc w:val="center"/>
                          <w:rPr>
                            <w:rFonts w:ascii="Arial" w:hAnsi="Arial" w:cs="Arial"/>
                          </w:rPr>
                        </w:pPr>
                      </w:p>
                    </w:txbxContent>
                  </v:textbox>
                </v:rect>
                <v:rect id="Rectangle 52" o:spid="_x0000_s1030" style="position:absolute;left:5973;top:5115;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go70A&#10;AADcAAAADwAAAGRycy9kb3ducmV2LnhtbERPSwrCMBDdC94hjOBOUwU/VKMUQRB3Vhcux2Zsi82k&#10;NKnW2xtBcDeP9531tjOVeFLjSssKJuMIBHFmdcm5gst5P1qCcB5ZY2WZFLzJwXbT760x1vbFJ3qm&#10;PhchhF2MCgrv61hKlxVk0I1tTRy4u20M+gCbXOoGXyHcVHIaRXNpsOTQUGBNu4KyR9oaBfO2ahnx&#10;fjxzckvouliWlzRTajjokhUIT53/i3/ugw7zZzP4PhMu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ngo70AAADcAAAADwAAAAAAAAAAAAAAAACYAgAAZHJzL2Rvd25yZXYu&#10;eG1sUEsFBgAAAAAEAAQA9QAAAIIDAAAAAA==&#10;" strokecolor="#4f81bd">
                  <v:shadow on="t"/>
                  <v:textbox>
                    <w:txbxContent>
                      <w:p w:rsidR="006928DF" w:rsidRPr="00F25E91" w:rsidRDefault="006928DF" w:rsidP="00A668EC">
                        <w:pPr>
                          <w:shd w:val="clear" w:color="auto" w:fill="92D050"/>
                          <w:jc w:val="center"/>
                          <w:rPr>
                            <w:rFonts w:ascii="Arial" w:hAnsi="Arial" w:cs="Arial"/>
                            <w:rtl/>
                          </w:rPr>
                        </w:pPr>
                        <w:r>
                          <w:rPr>
                            <w:rFonts w:ascii="Arial" w:hAnsi="Arial" w:cs="Arial" w:hint="cs"/>
                            <w:rtl/>
                          </w:rPr>
                          <w:t>הזנת הנתונים למערכת</w:t>
                        </w:r>
                      </w:p>
                      <w:p w:rsidR="006928DF" w:rsidRPr="00F25E91" w:rsidRDefault="006928DF" w:rsidP="00A668EC">
                        <w:pPr>
                          <w:shd w:val="clear" w:color="auto" w:fill="92D050"/>
                          <w:jc w:val="center"/>
                          <w:rPr>
                            <w:rFonts w:ascii="Arial" w:hAnsi="Arial" w:cs="Arial"/>
                          </w:rPr>
                        </w:pPr>
                      </w:p>
                    </w:txbxContent>
                  </v:textbox>
                </v:rect>
                <v:rect id="Rectangle 53" o:spid="_x0000_s1031" style="position:absolute;left:5973;top:6360;width:162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1MAA&#10;AADcAAAADwAAAGRycy9kb3ducmV2LnhtbERPTWuDQBC9F/oflin01qwt1IpxDRIIlN6qOeQ42Z2o&#10;1J0Vd43233cDgd7m8T6n2K12EFeafO9YwesmAUGsnem5VXBsDi8ZCB+QDQ6OScEvediVjw8F5sYt&#10;/E3XOrQihrDPUUEXwphL6XVHFv3GjcSRu7jJYohwaqWZcInhdpBvSZJKiz3Hhg5H2nekf+rZKkjn&#10;YWbEy1fD1bmi00fWH2ut1PPTWm1BBFrDv/ju/jRx/nsKt2fiB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t+1MAAAADcAAAADwAAAAAAAAAAAAAAAACYAgAAZHJzL2Rvd25y&#10;ZXYueG1sUEsFBgAAAAAEAAQA9QAAAIUDAAAAAA==&#10;" strokecolor="#4f81bd">
                  <v:shadow on="t"/>
                  <v:textbox>
                    <w:txbxContent>
                      <w:p w:rsidR="006928DF" w:rsidRPr="00F25E91" w:rsidRDefault="006928DF" w:rsidP="00A668EC">
                        <w:pPr>
                          <w:jc w:val="center"/>
                          <w:rPr>
                            <w:rFonts w:ascii="Arial" w:hAnsi="Arial" w:cs="Arial"/>
                          </w:rPr>
                        </w:pPr>
                        <w:r>
                          <w:rPr>
                            <w:rFonts w:ascii="Arial" w:hAnsi="Arial" w:cs="Arial" w:hint="cs"/>
                            <w:rtl/>
                          </w:rPr>
                          <w:t>בדיקות שפיות, אימות והקבלה, וחקירות מדגם</w:t>
                        </w:r>
                      </w:p>
                    </w:txbxContent>
                  </v:textbox>
                </v:rect>
                <v:rect id="Rectangle 54" o:spid="_x0000_s1032" style="position:absolute;left:8103;top:11940;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bT70A&#10;AADcAAAADwAAAGRycy9kb3ducmV2LnhtbERPSwrCMBDdC94hjOBOUwU/VKMUQRB3Vhcux2Zsi82k&#10;NKnW2xtBcDeP9531tjOVeFLjSssKJuMIBHFmdcm5gst5P1qCcB5ZY2WZFLzJwXbT760x1vbFJ3qm&#10;PhchhF2MCgrv61hKlxVk0I1tTRy4u20M+gCbXOoGXyHcVHIaRXNpsOTQUGBNu4KyR9oaBfO2ahnx&#10;fjxzckvouliWlzRTajjokhUIT53/i3/ugw7zZwv4PhMu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mfbT70AAADcAAAADwAAAAAAAAAAAAAAAACYAgAAZHJzL2Rvd25yZXYu&#10;eG1sUEsFBgAAAAAEAAQA9QAAAIIDAAAAAA==&#10;" strokecolor="#4f81bd">
                  <v:shadow on="t"/>
                  <v:textbox>
                    <w:txbxContent>
                      <w:p w:rsidR="006928DF" w:rsidRPr="00F25E91" w:rsidRDefault="006928DF" w:rsidP="00A668EC">
                        <w:pPr>
                          <w:jc w:val="center"/>
                          <w:rPr>
                            <w:rFonts w:ascii="Arial" w:hAnsi="Arial" w:cs="Arial"/>
                            <w:rtl/>
                          </w:rPr>
                        </w:pPr>
                        <w:r>
                          <w:rPr>
                            <w:rFonts w:ascii="Arial" w:hAnsi="Arial" w:cs="Arial" w:hint="cs"/>
                            <w:rtl/>
                          </w:rPr>
                          <w:t>חישוב זכאות</w:t>
                        </w:r>
                      </w:p>
                      <w:p w:rsidR="006928DF" w:rsidRPr="00F25E91" w:rsidRDefault="006928DF" w:rsidP="00A668EC">
                        <w:pPr>
                          <w:jc w:val="center"/>
                          <w:rPr>
                            <w:rFonts w:ascii="Arial" w:hAnsi="Arial" w:cs="Arial"/>
                          </w:rPr>
                        </w:pPr>
                      </w:p>
                    </w:txbxContent>
                  </v:textbox>
                </v:rect>
                <v:shapetype id="_x0000_t4" coordsize="21600,21600" o:spt="4" path="m10800,l,10800,10800,21600,21600,10800xe">
                  <v:stroke joinstyle="miter"/>
                  <v:path gradientshapeok="t" o:connecttype="rect" textboxrect="5400,5400,16200,16200"/>
                </v:shapetype>
                <v:shape id="AutoShape 55" o:spid="_x0000_s1033" type="#_x0000_t4" style="position:absolute;left:6018;top:7716;width:157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BfcYA&#10;AADcAAAADwAAAGRycy9kb3ducmV2LnhtbESPQWvCQBCF74X+h2UKvdVNC001ukppsQo9GUXwNmSn&#10;2dTsbMiumv77zkHwNsN78943s8XgW3WmPjaBDTyPMlDEVbAN1wZ22+XTGFRMyBbbwGTgjyIs5vd3&#10;MyxsuPCGzmWqlYRwLNCAS6krtI6VI49xFDpi0X5C7zHJ2tfa9niRcN/qlyzLtceGpcFhRx+OqmN5&#10;8gZ0/j1eVgd3Wv3uS7v6muRvx8/cmMeH4X0KKtGQbubr9doK/qvQyjMygZ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5BfcYAAADcAAAADwAAAAAAAAAAAAAAAACYAgAAZHJz&#10;L2Rvd25yZXYueG1sUEsFBgAAAAAEAAQA9QAAAIsDAAAAAA==&#10;" strokecolor="#365f91">
                  <v:shadow on="t"/>
                  <v:textbox>
                    <w:txbxContent>
                      <w:p w:rsidR="006928DF" w:rsidRPr="00F25E91" w:rsidRDefault="006928DF" w:rsidP="00A668EC">
                        <w:pPr>
                          <w:ind w:left="-243" w:right="-142"/>
                          <w:jc w:val="center"/>
                          <w:rPr>
                            <w:rFonts w:ascii="Arial" w:hAnsi="Arial" w:cs="Arial"/>
                          </w:rPr>
                        </w:pPr>
                        <w:r w:rsidRPr="00F25E91">
                          <w:rPr>
                            <w:rFonts w:ascii="Arial" w:hAnsi="Arial" w:cs="Arial" w:hint="cs"/>
                            <w:rtl/>
                          </w:rPr>
                          <w:t>נמצא תקין</w:t>
                        </w:r>
                        <w:r>
                          <w:rPr>
                            <w:rFonts w:ascii="Arial" w:hAnsi="Arial" w:cs="Arial" w:hint="cs"/>
                            <w:rtl/>
                          </w:rPr>
                          <w:t xml:space="preserve"> ?</w:t>
                        </w:r>
                      </w:p>
                    </w:txbxContent>
                  </v:textbox>
                </v:shape>
                <v:rect id="Rectangle 56" o:spid="_x0000_s1034" style="position:absolute;left:6033;top:10245;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qpsAA&#10;AADcAAAADwAAAGRycy9kb3ducmV2LnhtbERPTWuDQBC9F/Iflgn0VtcEaq3NKhIolN6qHnKcuBOV&#10;uLPiron9991Cobd5vM85FKsZxY1mN1hWsItiEMSt1QN3Cpr6/SkF4TyyxtEyKfgmB0W+eThgpu2d&#10;v+hW+U6EEHYZKui9nzIpXduTQRfZiThwFzsb9AHOndQz3kO4GeU+jhNpcODQ0ONEx57aa7UYBcky&#10;Lox4+ay5PJd0ekmHpmqVetyu5RsIT6v/F/+5P3SY//wKv8+EC2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TqpsAAAADcAAAADwAAAAAAAAAAAAAAAACYAgAAZHJzL2Rvd25y&#10;ZXYueG1sUEsFBgAAAAAEAAQA9QAAAIUDAAAAAA==&#10;" strokecolor="#4f81bd">
                  <v:shadow on="t"/>
                  <v:textbox>
                    <w:txbxContent>
                      <w:p w:rsidR="006928DF" w:rsidRPr="00F25E91" w:rsidRDefault="006928DF" w:rsidP="00A668EC">
                        <w:pPr>
                          <w:jc w:val="center"/>
                          <w:rPr>
                            <w:rFonts w:ascii="Arial" w:hAnsi="Arial" w:cs="Arial"/>
                            <w:rtl/>
                          </w:rPr>
                        </w:pPr>
                        <w:r>
                          <w:rPr>
                            <w:rFonts w:ascii="Arial" w:hAnsi="Arial" w:cs="Arial" w:hint="cs"/>
                            <w:rtl/>
                          </w:rPr>
                          <w:t>בדיקה של עובד המשרד</w:t>
                        </w:r>
                      </w:p>
                      <w:p w:rsidR="006928DF" w:rsidRPr="00F25E91" w:rsidRDefault="006928DF" w:rsidP="00A668EC">
                        <w:pPr>
                          <w:jc w:val="center"/>
                          <w:rPr>
                            <w:rFonts w:ascii="Arial" w:hAnsi="Arial" w:cs="Arial"/>
                          </w:rPr>
                        </w:pPr>
                      </w:p>
                    </w:txbxContent>
                  </v:textbox>
                </v:rect>
                <v:shape id="AutoShape 57" o:spid="_x0000_s1035" type="#_x0000_t4" style="position:absolute;left:6033;top:11662;width:1575;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HxsYA&#10;AADcAAAADwAAAGRycy9kb3ducmV2LnhtbESPQU/DMAyF70j7D5EncWPpOITRLZvQ0BgSJzqExM1q&#10;vKascaom28q/xwckbrbe83ufV5sxdOpCQ2ojW5jPClDEdXQtNxY+Dru7BaiUkR12kcnCDyXYrCc3&#10;KyxdvPI7XarcKAnhVKIFn3Nfap1qTwHTLPbEoh3jEDDLOjTaDXiV8NDp+6IwOmDL0uCxp62n+lSd&#10;gwVt3ha7+suf99+fldu/PJqH07Ox9nY6Pi1BZRrzv/nv+tUJvhF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SHxsYAAADcAAAADwAAAAAAAAAAAAAAAACYAgAAZHJz&#10;L2Rvd25yZXYueG1sUEsFBgAAAAAEAAQA9QAAAIsDAAAAAA==&#10;" strokecolor="#365f91">
                  <v:shadow on="t"/>
                  <v:textbox>
                    <w:txbxContent>
                      <w:p w:rsidR="006928DF" w:rsidRPr="00F25E91" w:rsidRDefault="006928DF" w:rsidP="00A668EC">
                        <w:pPr>
                          <w:ind w:left="-243" w:right="-142"/>
                          <w:jc w:val="center"/>
                          <w:rPr>
                            <w:rFonts w:ascii="Arial" w:hAnsi="Arial" w:cs="Arial"/>
                          </w:rPr>
                        </w:pPr>
                        <w:r>
                          <w:rPr>
                            <w:rFonts w:ascii="Arial" w:hAnsi="Arial" w:cs="Arial" w:hint="cs"/>
                            <w:rtl/>
                          </w:rPr>
                          <w:t>הממצא הופשר ?</w:t>
                        </w:r>
                      </w:p>
                    </w:txbxContent>
                  </v:textbox>
                </v:shape>
                <v:rect id="Rectangle 58" o:spid="_x0000_s1036" style="position:absolute;left:3882;top:11940;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sHbwA&#10;AADcAAAADwAAAGRycy9kb3ducmV2LnhtbERPvQrCMBDeBd8hnOCmqQ5VqlGKIIib1cHxbM622FxK&#10;k2p9eyMIbvfx/d5625taPKl1lWUFs2kEgji3uuJCweW8nyxBOI+ssbZMCt7kYLsZDtaYaPviEz0z&#10;X4gQwi5BBaX3TSKly0sy6Ka2IQ7c3bYGfYBtIXWLrxBuajmPolgarDg0lNjQrqT8kXVGQdzVHSPe&#10;j2dObyldF8vqkuVKjUd9ugLhqfd/8c990GF+PI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riwdvAAAANwAAAAPAAAAAAAAAAAAAAAAAJgCAABkcnMvZG93bnJldi54&#10;bWxQSwUGAAAAAAQABAD1AAAAgQMAAAAA&#10;" strokecolor="#4f81bd">
                  <v:shadow on="t"/>
                  <v:textbox>
                    <w:txbxContent>
                      <w:p w:rsidR="006928DF" w:rsidRPr="00F25E91" w:rsidRDefault="006928DF" w:rsidP="00A668EC">
                        <w:pPr>
                          <w:jc w:val="center"/>
                          <w:rPr>
                            <w:rFonts w:ascii="Arial" w:hAnsi="Arial" w:cs="Arial"/>
                            <w:rtl/>
                          </w:rPr>
                        </w:pPr>
                        <w:r>
                          <w:rPr>
                            <w:rFonts w:ascii="Arial" w:hAnsi="Arial" w:cs="Arial" w:hint="cs"/>
                            <w:rtl/>
                          </w:rPr>
                          <w:t>עצירה</w:t>
                        </w:r>
                      </w:p>
                      <w:p w:rsidR="006928DF" w:rsidRPr="00F25E91" w:rsidRDefault="006928DF" w:rsidP="00A668EC">
                        <w:pPr>
                          <w:jc w:val="center"/>
                          <w:rPr>
                            <w:rFonts w:ascii="Arial" w:hAnsi="Arial" w:cs="Arial"/>
                          </w:rPr>
                        </w:pPr>
                      </w:p>
                    </w:txbxContent>
                  </v:textbox>
                </v:rect>
                <v:shapetype id="_x0000_t32" coordsize="21600,21600" o:spt="32" o:oned="t" path="m,l21600,21600e" filled="f">
                  <v:path arrowok="t" fillok="f" o:connecttype="none"/>
                  <o:lock v:ext="edit" shapetype="t"/>
                </v:shapetype>
                <v:shape id="AutoShape 59" o:spid="_x0000_s1037" type="#_x0000_t32" style="position:absolute;left:8928;top:8385;width:1;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GgcIAAADcAAAADwAAAGRycy9kb3ducmV2LnhtbERPS4vCMBC+L/gfwgh701RZVLpGkYLg&#10;LnjwCXsbmtmmazMpTbT13xtB2Nt8fM+ZLztbiRs1vnSsYDRMQBDnTpdcKDge1oMZCB+QNVaOScGd&#10;PCwXvbc5ptq1vKPbPhQihrBPUYEJoU6l9Lkhi37oauLI/brGYoiwKaRusI3htpLjJJlIiyXHBoM1&#10;ZYbyy/5qFXzp9u/7p84+tufZ+tIlp8ycp5lS7/1u9QkiUBf+xS/3Rsf5kzE8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GgcIAAADcAAAADwAAAAAAAAAAAAAA&#10;AAChAgAAZHJzL2Rvd25yZXYueG1sUEsFBgAAAAAEAAQA+QAAAJADAAAAAA==&#10;" strokecolor="#4f81bd">
                  <v:stroke endarrow="block"/>
                </v:shape>
                <v:shape id="AutoShape 60" o:spid="_x0000_s1038" type="#_x0000_t32" style="position:absolute;left:4805;top:8385;width:1;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jGsQAAADcAAAADwAAAGRycy9kb3ducmV2LnhtbERPS2vCQBC+C/6HZQq96aYPVNKsIgGh&#10;FnqotoHehuyYjWZnQ3Y18d+7hYK3+fiek60G24gLdb52rOBpmoAgLp2uuVLwvd9MFiB8QNbYOCYF&#10;V/KwWo5HGaba9fxFl12oRAxhn6ICE0KbSulLQxb91LXEkTu4zmKIsKuk7rCP4baRz0kykxZrjg0G&#10;W8oNlafd2SrY6v748dvmr5/FYnMakp/cFPNcqceHYf0GItAQ7uJ/97uO82cv8PdMvE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iMaxAAAANwAAAAPAAAAAAAAAAAA&#10;AAAAAKECAABkcnMvZG93bnJldi54bWxQSwUGAAAAAAQABAD5AAAAkgMAAAAA&#10;" strokecolor="#4f81bd">
                  <v:stroke endarrow="block"/>
                </v:shape>
                <v:shape id="AutoShape 61" o:spid="_x0000_s1039" type="#_x0000_t32" style="position:absolute;left:4806;top:8385;width:12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V38EAAADcAAAADwAAAGRycy9kb3ducmV2LnhtbERP22rCQBB9L/Qflin4VjcV8ZK6iiiC&#10;fRDU9gPG7DQJzcyG7LrGv+8Khb7N4Vxnseq5UZE6Xzsx8DbMQJEUztZSGvj63L3OQPmAYrFxQgbu&#10;5GG1fH5aYG7dTU4Uz6FUKUR8jgaqENpca19UxOiHriVJ3LfrGEOCXalth7cUzo0eZdlEM9aSGips&#10;aVNR8XO+soHt8WNz8Yd9GzlO43zn6c5Mxgxe+vU7qEB9+Bf/ufc2zZ+M4fFMuk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pXfwQAAANwAAAAPAAAAAAAAAAAAAAAA&#10;AKECAABkcnMvZG93bnJldi54bWxQSwUGAAAAAAQABAD5AAAAjwMAAAAA&#10;" strokecolor="#4f81bd"/>
                <v:shape id="AutoShape 62" o:spid="_x0000_s1040" type="#_x0000_t32" style="position:absolute;left:7560;top:8385;width:13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wRMEAAADcAAAADwAAAGRycy9kb3ducmV2LnhtbERP22rCQBB9L/Qflin4VjcVvKWuIopg&#10;HwS1/YAxO01CM7Mhu67x77tCoW9zONdZrHpuVKTO104MvA0zUCSFs7WUBr4+d68zUD6gWGyckIE7&#10;eVgtn58WmFt3kxPFcyhVChGfo4EqhDbX2hcVMfqha0kS9+06xpBgV2rb4S2Fc6NHWTbRjLWkhgpb&#10;2lRU/JyvbGB7/Nhc/GHfRo7TON95ujOTMYOXfv0OKlAf/sV/7r1N8ydjeDyTLt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sjBEwQAAANwAAAAPAAAAAAAAAAAAAAAA&#10;AKECAABkcnMvZG93bnJldi54bWxQSwUGAAAAAAQABAD5AAAAjwMAAAAA&#10;" strokecolor="#4f81bd"/>
                <v:shape id="AutoShape 63" o:spid="_x0000_s1041" type="#_x0000_t32" style="position:absolute;left:5583;top:9660;width:12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CuM8EAAADcAAAADwAAAGRycy9kb3ducmV2LnhtbERPzWrCQBC+F3yHZQRvdaOHtKauIoqg&#10;h0KrPsA0O01CM7Mhu67x7d1Cobf5+H5nuR64VZF63zgxMJtmoEhKZxupDFzO++dXUD6gWGydkIE7&#10;eVivRk9LLKy7ySfFU6hUChFfoIE6hK7Q2pc1Mfqp60gS9+16xpBgX2nb4y2Fc6vnWZZrxkZSQ40d&#10;bWsqf05XNrD7OG6//Puhixxf4mLv6c5MxkzGw+YNVKAh/Iv/3Aeb5uc5/D6TLt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K4zwQAAANwAAAAPAAAAAAAAAAAAAAAA&#10;AKECAABkcnMvZG93bnJldi54bWxQSwUGAAAAAAQABAD5AAAAjwMAAAAA&#10;" strokecolor="#4f81bd"/>
                <v:shape id="AutoShape 64" o:spid="_x0000_s1042" type="#_x0000_t32" style="position:absolute;left:6846;top:9660;width:1;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lGcMAAADcAAAADwAAAGRycy9kb3ducmV2LnhtbERPS4vCMBC+C/6HMMLe1lRZVLpGkYKg&#10;gof1BXsbmtmmazMpTbT135uFBW/z8T1nvuxsJe7U+NKxgtEwAUGcO11yoeB0XL/PQPiArLFyTAoe&#10;5GG56PfmmGrX8hfdD6EQMYR9igpMCHUqpc8NWfRDVxNH7sc1FkOETSF1g20Mt5UcJ8lEWiw5Nhis&#10;KTOUXw83q2Cr29/dd5197C+z9bVLzpm5TDOl3gbd6hNEoC68xP/ujY7zJ1P4ey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ZJRnDAAAA3AAAAA8AAAAAAAAAAAAA&#10;AAAAoQIAAGRycy9kb3ducmV2LnhtbFBLBQYAAAAABAAEAPkAAACRAwAAAAA=&#10;" strokecolor="#4f81bd">
                  <v:stroke endarrow="block"/>
                </v:shape>
                <v:group id="Group 65" o:spid="_x0000_s1043" style="position:absolute;left:3735;top:8976;width:1848;height:1359" coordorigin="3735,8991" coordsize="1848,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AutoShape 66" o:spid="_x0000_s1044" type="#_x0000_t4" style="position:absolute;left:4008;top:8991;width:15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uW8MA&#10;AADcAAAADwAAAGRycy9kb3ducmV2LnhtbERPTWsCMRC9C/6HMIXeNFsPqa5GKYq10JPbIngbNuNm&#10;62aybKJu/31TELzN433OYtW7RlypC7VnDS/jDARx6U3NlYbvr+1oCiJEZIONZ9LwSwFWy+Fggbnx&#10;N97TtYiVSCEcctRgY2xzKUNpyWEY+5Y4cSffOYwJdpU0Hd5SuGvkJMuUdFhzarDY0tpSeS4uToNU&#10;n9NtebSX3c+hMLv3mXo9b5TWz0/92xxEpD4+xHf3h0nz1Qz+n0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4uW8MAAADcAAAADwAAAAAAAAAAAAAAAACYAgAAZHJzL2Rv&#10;d25yZXYueG1sUEsFBgAAAAAEAAQA9QAAAIgDAAAAAA==&#10;" strokecolor="#365f91">
                    <v:shadow on="t"/>
                    <v:textbox>
                      <w:txbxContent>
                        <w:p w:rsidR="006928DF" w:rsidRPr="00673F60" w:rsidRDefault="006928DF" w:rsidP="00A668EC">
                          <w:pPr>
                            <w:ind w:left="-243" w:right="-142"/>
                            <w:jc w:val="center"/>
                            <w:rPr>
                              <w:rFonts w:ascii="Arial" w:hAnsi="Arial" w:cs="Arial"/>
                              <w:sz w:val="18"/>
                              <w:szCs w:val="18"/>
                            </w:rPr>
                          </w:pPr>
                          <w:r w:rsidRPr="00673F60">
                            <w:rPr>
                              <w:rFonts w:ascii="Arial" w:hAnsi="Arial" w:cs="Arial" w:hint="cs"/>
                              <w:sz w:val="18"/>
                              <w:szCs w:val="18"/>
                              <w:rtl/>
                            </w:rPr>
                            <w:t xml:space="preserve">הבעיה באימות והקבלה ? </w:t>
                          </w:r>
                        </w:p>
                      </w:txbxContent>
                    </v:textbox>
                  </v:shape>
                  <v:shape id="AutoShape 67" o:spid="_x0000_s1045" type="#_x0000_t32" style="position:absolute;left:3735;top:9675;width:2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FAcMAAADcAAAADwAAAGRycy9kb3ducmV2LnhtbESPwU7DQAxE75X4h5WRuLUbONASuq1Q&#10;UKRyQILCB5isSSJib5Rdtunf4wNSb7ZmPPO83c88mExT7IM4uF0VYEia4HtpHXx+1MsNmJhQPA5B&#10;yMGZIux3V4stlj6c5J3yMbVGQySW6KBLaSytjU1HjHEVRhLVvsPEmHSdWusnPGk4D/auKO4tYy/a&#10;0OFIVUfNz/GXHTy/vVRf8fUwZs7r/FBHOjOTczfX89MjmERzupj/rw9e8deKr8/oBHb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cBQHDAAAA3AAAAA8AAAAAAAAAAAAA&#10;AAAAoQIAAGRycy9kb3ducmV2LnhtbFBLBQYAAAAABAAEAPkAAACRAwAAAAA=&#10;" strokecolor="#4f81bd"/>
                </v:group>
                <v:shape id="AutoShape 68" o:spid="_x0000_s1046" type="#_x0000_t32" style="position:absolute;left:3735;top:5580;width:0;height:4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868MAAADcAAAADwAAAGRycy9kb3ducmV2LnhtbERP22rCQBB9F/oPyxT6InVjoaZNXaUU&#10;SosKEvUDht0xCWZnQ3Zz8e/dQsG3OZzrLNejrUVPra8cK5jPEhDE2pmKCwWn4/fzGwgfkA3WjknB&#10;lTysVw+TJWbGDZxTfwiFiCHsM1RQhtBkUnpdkkU/cw1x5M6utRgibAtpWhxiuK3lS5IspMWKY0OJ&#10;DX2VpC+Hzip4Haedvi5ynVaXre3M7rz5ed8r9fQ4fn6ACDSGu/jf/Wvi/HQOf8/EC+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CfOvDAAAA3AAAAA8AAAAAAAAAAAAA&#10;AAAAoQIAAGRycy9kb3ducmV2LnhtbFBLBQYAAAAABAAEAPkAAACRAwAAAAA=&#10;" strokecolor="#4f81bd"/>
                <v:shape id="AutoShape 69" o:spid="_x0000_s1047" type="#_x0000_t32" style="position:absolute;left:3735;top:5580;width:22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QXMQAAADcAAAADwAAAGRycy9kb3ducmV2LnhtbERPTWvCQBC9C/0PyxS81U1FaojZSAkI&#10;Veih2grehuyYjWZnQ3Zr0n/fLRS8zeN9Tr4ebStu1PvGsYLnWQKCuHK64VrB52HzlILwAVlj65gU&#10;/JCHdfEwyTHTbuAPuu1DLWII+wwVmBC6TEpfGbLoZ64jjtzZ9RZDhH0tdY9DDLetnCfJi7TYcGww&#10;2FFpqLruv62CrR4uu1NXLt6P6eY6Jl+lOS5LpaaP4+sKRKAx3MX/7jcd5y/n8PdMvE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xBcxAAAANwAAAAPAAAAAAAAAAAA&#10;AAAAAKECAABkcnMvZG93bnJldi54bWxQSwUGAAAAAAQABAD5AAAAkgMAAAAA&#10;" strokecolor="#4f81bd">
                  <v:stroke endarrow="block"/>
                </v:shape>
                <v:shape id="AutoShape 70" o:spid="_x0000_s1048" type="#_x0000_t32" style="position:absolute;left:6845;top:11070;width:1;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1x8QAAADcAAAADwAAAGRycy9kb3ducmV2LnhtbERPS2vCQBC+F/wPywi91Y22qKTZiASE&#10;ttCDjwq9DdlpNpqdDdmtSf99VxC8zcf3nGw12EZcqPO1YwXTSQKCuHS65krBYb95WoLwAVlj45gU&#10;/JGHVT56yDDVructXXahEjGEfYoKTAhtKqUvDVn0E9cSR+7HdRZDhF0ldYd9DLeNnCXJXFqsOTYY&#10;bKkwVJ53v1bBu+5PH99t8fJ5XG7OQ/JVmOOiUOpxPKxfQQQawl18c7/pOH/xDNdn4gU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e7XHxAAAANwAAAAPAAAAAAAAAAAA&#10;AAAAAKECAABkcnMvZG93bnJldi54bWxQSwUGAAAAAAQABAD5AAAAkgMAAAAA&#10;" strokecolor="#4f81bd">
                  <v:stroke endarrow="block"/>
                </v:shape>
                <v:shape id="AutoShape 71" o:spid="_x0000_s1049" type="#_x0000_t32" style="position:absolute;left:6799;top:7215;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ts8MAAADcAAAADwAAAGRycy9kb3ducmV2LnhtbERPS2vCQBC+F/oflil4002LVInZSAkI&#10;VeihvsDbkB2z0exsyK4m/ffdgtDbfHzPyZaDbcSdOl87VvA6SUAQl07XXCnY71bjOQgfkDU2jknB&#10;D3lY5s9PGaba9fxN922oRAxhn6ICE0KbSulLQxb9xLXEkTu7zmKIsKuk7rCP4baRb0nyLi3WHBsM&#10;tlQYKq/bm1Ww1v1lc2qL6ddxvroOyaEwx1mh1Ohl+FiACDSEf/HD/anj/NkU/p6JF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SLbPDAAAA3AAAAA8AAAAAAAAAAAAA&#10;AAAAoQIAAGRycy9kb3ducmV2LnhtbFBLBQYAAAAABAAEAPkAAACRAwAAAAA=&#10;" strokecolor="#4f81bd">
                  <v:stroke endarrow="block"/>
                </v:shape>
                <v:shape id="AutoShape 72" o:spid="_x0000_s1050" type="#_x0000_t32" style="position:absolute;left:6799;top:5955;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IKMQAAADcAAAADwAAAGRycy9kb3ducmV2LnhtbERPS2vCQBC+F/wPywi91Y3SqqTZiASE&#10;ttCDjwq9DdlpNpqdDdmtSf99VxC8zcf3nGw12EZcqPO1YwXTSQKCuHS65krBYb95WoLwAVlj45gU&#10;/JGHVT56yDDVructXXahEjGEfYoKTAhtKqUvDVn0E9cSR+7HdRZDhF0ldYd9DLeNnCXJXFqsOTYY&#10;bKkwVJ53v1bBu+5PH99t8fx5XG7OQ/JVmOOiUOpxPKxfQQQawl18c7/pOH/xAtdn4gU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ogoxAAAANwAAAAPAAAAAAAAAAAA&#10;AAAAAKECAABkcnMvZG93bnJldi54bWxQSwUGAAAAAAQABAD5AAAAkgMAAAAA&#10;" strokecolor="#4f81bd">
                  <v:stroke endarrow="block"/>
                </v:shape>
                <v:shape id="AutoShape 73" o:spid="_x0000_s1051" type="#_x0000_t32" style="position:absolute;left:6799;top:4725;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WX8MAAADcAAAADwAAAGRycy9kb3ducmV2LnhtbERPS4vCMBC+C/6HMMLe1lRZVLpGkYKg&#10;gof1BXsbmtmmazMpTbT135uFBW/z8T1nvuxsJe7U+NKxgtEwAUGcO11yoeB0XL/PQPiArLFyTAoe&#10;5GG56PfmmGrX8hfdD6EQMYR9igpMCHUqpc8NWfRDVxNH7sc1FkOETSF1g20Mt5UcJ8lEWiw5Nhis&#10;KTOUXw83q2Cr29/dd5197C+z9bVLzpm5TDOl3gbd6hNEoC68xP/ujY7zpxP4eyZ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MFl/DAAAA3AAAAA8AAAAAAAAAAAAA&#10;AAAAoQIAAGRycy9kb3ducmV2LnhtbFBLBQYAAAAABAAEAPkAAACRAwAAAAA=&#10;" strokecolor="#4f81bd">
                  <v:stroke endarrow="block"/>
                </v:shape>
                <v:shape id="AutoShape 74" o:spid="_x0000_s1052" type="#_x0000_t32" style="position:absolute;left:6799;top:345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zxMMAAADcAAAADwAAAGRycy9kb3ducmV2LnhtbERPS2vCQBC+C/0PywjedGMpjaSuUgKC&#10;FTzUF3gbstNsanY2ZFcT/323IHibj+8582Vva3Gj1leOFUwnCQjiwumKSwWH/Wo8A+EDssbaMSm4&#10;k4fl4mUwx0y7jr/ptguliCHsM1RgQmgyKX1hyKKfuIY4cj+utRgibEupW+xiuK3la5K8S4sVxwaD&#10;DeWGisvuahV86e53c27yt+1ptrr0yTE3pzRXajTsPz9ABOrDU/xwr3Wcn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As8TDAAAA3AAAAA8AAAAAAAAAAAAA&#10;AAAAoQIAAGRycy9kb3ducmV2LnhtbFBLBQYAAAAABAAEAPkAAACRAwAAAAA=&#10;" strokecolor="#4f81bd">
                  <v:stroke endarrow="block"/>
                </v:shape>
                <v:rect id="Rectangle 75" o:spid="_x0000_s1053" style="position:absolute;left:6048;top:13560;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TXcIA&#10;AADcAAAADwAAAGRycy9kb3ducmV2LnhtbESPQYvCQAyF78L+hyHC3nSqB5XqWIqwIHvb6sFj7MS2&#10;2MmUzrR2//3msOAt4b289+WQTa5VI/Wh8WxgtUxAEZfeNlwZuF6+FjtQISJbbD2TgV8KkB0/ZgdM&#10;rX/xD41FrJSEcEjRQB1jl2odypochqXviEV7+N5hlLWvtO3xJeGu1esk2WiHDUtDjR2daiqfxeAM&#10;bIZ2YMTH94Xze0637a65FqUxn/Mp34OKNMW3+f/6bAV/K7TyjEy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RNdwgAAANwAAAAPAAAAAAAAAAAAAAAAAJgCAABkcnMvZG93&#10;bnJldi54bWxQSwUGAAAAAAQABAD1AAAAhwMAAAAA&#10;" strokecolor="#4f81bd">
                  <v:shadow on="t"/>
                  <v:textbox>
                    <w:txbxContent>
                      <w:p w:rsidR="006928DF" w:rsidRPr="00F25E91" w:rsidRDefault="006928DF" w:rsidP="00A668EC">
                        <w:pPr>
                          <w:shd w:val="clear" w:color="auto" w:fill="92D050"/>
                          <w:jc w:val="center"/>
                          <w:rPr>
                            <w:rFonts w:ascii="Arial" w:hAnsi="Arial" w:cs="Arial"/>
                            <w:rtl/>
                          </w:rPr>
                        </w:pPr>
                        <w:r>
                          <w:rPr>
                            <w:rFonts w:ascii="Arial" w:hAnsi="Arial" w:cs="Arial" w:hint="cs"/>
                            <w:rtl/>
                          </w:rPr>
                          <w:t>שליחת מכתב לפונה</w:t>
                        </w:r>
                      </w:p>
                      <w:p w:rsidR="006928DF" w:rsidRPr="00F25E91" w:rsidRDefault="006928DF" w:rsidP="00A668EC">
                        <w:pPr>
                          <w:shd w:val="clear" w:color="auto" w:fill="92D050"/>
                          <w:jc w:val="center"/>
                          <w:rPr>
                            <w:rFonts w:ascii="Arial" w:hAnsi="Arial" w:cs="Arial"/>
                          </w:rPr>
                        </w:pPr>
                      </w:p>
                    </w:txbxContent>
                  </v:textbox>
                </v:rect>
                <v:shape id="AutoShape 76" o:spid="_x0000_s1054" type="#_x0000_t32" style="position:absolute;left:4695;top:14010;width:13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CLcQAAADcAAAADwAAAGRycy9kb3ducmV2LnhtbERPS2vCQBC+C/6HZQq96aalVE3dBAkI&#10;tdBDfUFvQ3aaTc3Ohuxq4r93CwVv8/E9Z5kPthEX6nztWMHTNAFBXDpdc6Vgv1tP5iB8QNbYOCYF&#10;V/KQZ+PRElPtev6iyzZUIoawT1GBCaFNpfSlIYt+6lriyP24zmKIsKuk7rCP4baRz0nyKi3WHBsM&#10;tlQYKk/bs1Ww0f3vx3dbvHwe5+vTkBwKc5wVSj0+DKs3EIGGcBf/u991nD9bwN8z8QK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4ItxAAAANwAAAAPAAAAAAAAAAAA&#10;AAAAAKECAABkcnMvZG93bnJldi54bWxQSwUGAAAAAAQABAD5AAAAkgMAAAAA&#10;" strokecolor="#4f81bd">
                  <v:stroke endarrow="block"/>
                </v:shape>
                <v:shape id="AutoShape 77" o:spid="_x0000_s1055" type="#_x0000_t32" style="position:absolute;left:7668;top:14012;width:12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xuosUAAADcAAAADwAAAGRycy9kb3ducmV2LnhtbESPzW7CQAyE75V4h5WReisbWqkKgQWh&#10;VkiIGz8PYLJONpD1huwW0j59fajUm60Zz3xerAbfqjv1sQlsYDrJQBGXwTZcGzgdNy85qJiQLbaB&#10;ycA3RVgtR08LLGx48J7uh1QrCeFYoAGXUldoHUtHHuMkdMSiVaH3mGTta217fEi4b/Vrlr1rjw1L&#10;g8OOPhyV18OXN2Cr8nzKd/u36pjt6vPF/bSz26cxz+NhPQeVaEj/5r/rrRX8XPD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xuosUAAADcAAAADwAAAAAAAAAA&#10;AAAAAAChAgAAZHJzL2Rvd25yZXYueG1sUEsFBgAAAAAEAAQA+QAAAJMDAAAAAA==&#10;" strokecolor="#4f81bd">
                  <v:stroke endarrow="block"/>
                </v:shape>
                <v:shape id="AutoShape 78" o:spid="_x0000_s1056" type="#_x0000_t32" style="position:absolute;left:8929;top:12780;width:0;height:1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QvcEAAADcAAAADwAAAGRycy9kb3ducmV2LnhtbERPzWrCQBC+F3yHZYTe6iYeWo2uoSiC&#10;PRSq9gGm2TEJzcyG7HaNb98tFLzNx/c763LkTkUafOvEQD7LQJFUzrZSG/g8758WoHxAsdg5IQM3&#10;8lBuJg9rLKy7ypHiKdQqhYgv0EATQl9o7auGGP3M9SSJu7iBMSQ41NoOeE3h3Ol5lj1rxlZSQ4M9&#10;bRuqvk8/bGD38bb98u+HPnJ8icu9pxszGfM4HV9XoAKN4S7+dx9smr/I4e+ZdI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hdC9wQAAANwAAAAPAAAAAAAAAAAAAAAA&#10;AKECAABkcnMvZG93bnJldi54bWxQSwUGAAAAAAQABAD5AAAAjwMAAAAA&#10;" strokecolor="#4f81bd"/>
                <v:shape id="AutoShape 79" o:spid="_x0000_s1057" type="#_x0000_t32" style="position:absolute;left:4695;top:12778;width:0;height:12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OysEAAADcAAAADwAAAGRycy9kb3ducmV2LnhtbERPzWrCQBC+F3yHZYTe6kYPVaOrFEWw&#10;h4I/fYBpdkxCM7Mhu13j23cFwdt8fL+zXPfcqEidr50YGI8yUCSFs7WUBr7Pu7cZKB9QLDZOyMCN&#10;PKxXg5cl5tZd5UjxFEqVQsTnaKAKoc219kVFjH7kWpLEXVzHGBLsSm07vKZwbvQky941Yy2pocKW&#10;NhUVv6c/NrA9fG5+/Ne+jRyncb7zdGMmY16H/ccCVKA+PMUP996m+bMJ3J9JF+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07KwQAAANwAAAAPAAAAAAAAAAAAAAAA&#10;AKECAABkcnMvZG93bnJldi54bWxQSwUGAAAAAAQABAD5AAAAjwMAAAAA&#10;" strokecolor="#4f81bd"/>
                <v:shape id="Text Box 2" o:spid="_x0000_s1058" type="#_x0000_t202" style="position:absolute;left:7872;top:8190;width:5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YMUA&#10;AADcAAAADwAAAGRycy9kb3ducmV2LnhtbESPQWvDMAyF74P+B6PCbovTjZWQxi2lMBgjh6XtoUcR&#10;q3GaWM5it83+/TwY7Cbxnt73VGwm24sbjb51rGCRpCCIa6dbbhQcD29PGQgfkDX2jknBN3nYrGcP&#10;Beba3bmi2z40Ioawz1GBCWHIpfS1IYs+cQNx1M5utBjiOjZSj3iP4baXz2m6lBZbjgSDA+0M1d3+&#10;aiOk9PW1cl+XRdnJk+mW+PppPpR6nE/bFYhAU/g3/12/61g/e4HfZ+IE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8pgxQAAANwAAAAPAAAAAAAAAAAAAAAAAJgCAABkcnMv&#10;ZG93bnJldi54bWxQSwUGAAAAAAQABAD1AAAAigMAAAAA&#10;" stroked="f">
                  <v:textbox style="mso-fit-shape-to-text:t">
                    <w:txbxContent/>
                  </v:textbox>
                </v:shape>
                <v:shape id="Text Box 2" o:spid="_x0000_s1059" type="#_x0000_t202" style="position:absolute;left:5172;top:8190;width:5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SFMUA&#10;AADcAAAADwAAAGRycy9kb3ducmV2LnhtbESPQWvDMAyF74P+B6PCbovTsZWQxi2lMBgjh6XtoUcR&#10;q3GaWM5it83+/TwY7Cbxnt73VGwm24sbjb51rGCRpCCIa6dbbhQcD29PGQgfkDX2jknBN3nYrGcP&#10;Beba3bmi2z40Ioawz1GBCWHIpfS1IYs+cQNx1M5utBjiOjZSj3iP4baXz2m6lBZbjgSDA+0M1d3+&#10;aiOk9PW1cl+XRdnJk+mW+PppPpR6nE/bFYhAU/g3/12/61g/e4HfZ+IE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IUxQAAANwAAAAPAAAAAAAAAAAAAAAAAJgCAABkcnMv&#10;ZG93bnJldi54bWxQSwUGAAAAAAQABAD1AAAAigMAAAAA&#10;" stroked="f">
                  <v:textbox style="mso-fit-shape-to-text:t">
                    <w:txbxContent>
                      <w:p w:rsidR="006928DF" w:rsidRPr="00BD4759" w:rsidRDefault="006928DF" w:rsidP="00A668EC">
                        <w:pPr>
                          <w:jc w:val="center"/>
                          <w:rPr>
                            <w:rFonts w:ascii="Arial" w:hAnsi="Arial" w:cs="Arial"/>
                          </w:rPr>
                        </w:pPr>
                        <w:r>
                          <w:rPr>
                            <w:rFonts w:ascii="Arial" w:hAnsi="Arial" w:cs="Arial" w:hint="cs"/>
                            <w:rtl/>
                          </w:rPr>
                          <w:t>לא</w:t>
                        </w:r>
                      </w:p>
                    </w:txbxContent>
                  </v:textbox>
                </v:shape>
                <v:shape id="Text Box 2" o:spid="_x0000_s1060" type="#_x0000_t202" style="position:absolute;left:5907;top:9480;width:5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3j8QA&#10;AADcAAAADwAAAGRycy9kb3ducmV2LnhtbESPT4vCMBDF74LfIYzgTdMuKNI1lkUQZPHgv4PHoZlt&#10;um0mtYlav71ZWPA2w3vzfm+WeW8bcafOV44VpNMEBHHhdMWlgvNpM1mA8AFZY+OYFDzJQ74aDpaY&#10;affgA92PoRQxhH2GCkwIbSalLwxZ9FPXEkftx3UWQ1y7UuoOHzHcNvIjSebSYsWRYLCltaGiPt5s&#10;hOx8cTu462+6q+XF1HOc7c23UuNR//UJIlAf3ub/662O9Rcz+HsmTi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94/EAAAA3AAAAA8AAAAAAAAAAAAAAAAAmAIAAGRycy9k&#10;b3ducmV2LnhtbFBLBQYAAAAABAAEAPUAAACJAwAAAAA=&#10;" stroked="f">
                  <v:textbox style="mso-next-textbox:#Text Box 2;mso-fit-shape-to-text:t">
                    <w:txbxContent>
                      <w:p w:rsidR="006928DF" w:rsidRPr="00BD4759" w:rsidRDefault="006928DF" w:rsidP="00A668EC">
                        <w:pPr>
                          <w:jc w:val="center"/>
                          <w:rPr>
                            <w:rFonts w:ascii="Arial" w:hAnsi="Arial" w:cs="Arial"/>
                          </w:rPr>
                        </w:pPr>
                        <w:r w:rsidRPr="00BD4759">
                          <w:rPr>
                            <w:rFonts w:ascii="Arial" w:hAnsi="Arial" w:cs="Arial" w:hint="cs"/>
                            <w:rtl/>
                          </w:rPr>
                          <w:t>כןכן</w:t>
                        </w:r>
                      </w:p>
                    </w:txbxContent>
                  </v:textbox>
                </v:shape>
                <v:shape id="Text Box 2" o:spid="_x0000_s1061" type="#_x0000_t202" style="position:absolute;left:3615;top:9381;width:52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rsidR="006928DF" w:rsidRPr="00BD4759" w:rsidRDefault="006928DF" w:rsidP="00A668EC">
                        <w:pPr>
                          <w:jc w:val="center"/>
                          <w:rPr>
                            <w:rFonts w:ascii="Arial" w:hAnsi="Arial" w:cs="Arial"/>
                          </w:rPr>
                        </w:pPr>
                        <w:r>
                          <w:rPr>
                            <w:rFonts w:ascii="Arial" w:hAnsi="Arial" w:cs="Arial" w:hint="cs"/>
                            <w:rtl/>
                          </w:rPr>
                          <w:t>לא</w:t>
                        </w:r>
                      </w:p>
                    </w:txbxContent>
                  </v:textbox>
                </v:shape>
                <v:group id="Group 84" o:spid="_x0000_s1062" style="position:absolute;left:5487;top:12090;width:582;height:696" coordorigin="5487,12105" coordsize="58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AutoShape 85" o:spid="_x0000_s1063" type="#_x0000_t32" style="position:absolute;left:5487;top:12375;width: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pipMUAAADcAAAADwAAAGRycy9kb3ducmV2LnhtbESPzW7CQAyE75V4h5WReisbWqkKgQWh&#10;VkiIGz8PYLJONpD1huwW0j59fajUm60Zz3xerAbfqjv1sQlsYDrJQBGXwTZcGzgdNy85qJiQLbaB&#10;ycA3RVgtR08LLGx48J7uh1QrCeFYoAGXUldoHUtHHuMkdMSiVaH3mGTta217fEi4b/Vrlr1rjw1L&#10;g8OOPhyV18OXN2Cr8nzKd/u36pjt6vPF/bSz26cxz+NhPQeVaEj/5r/rrRX8XGj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pipMUAAADcAAAADwAAAAAAAAAA&#10;AAAAAAChAgAAZHJzL2Rvd25yZXYueG1sUEsFBgAAAAAEAAQA+QAAAJMDAAAAAA==&#10;" strokecolor="#4f81bd">
                    <v:stroke endarrow="block"/>
                  </v:shape>
                  <v:shape id="Text Box 2" o:spid="_x0000_s1064" type="#_x0000_t202" style="position:absolute;left:5517;top:12105;width:51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6928DF" w:rsidRPr="00BD4759" w:rsidRDefault="006928DF" w:rsidP="00A668EC">
                          <w:pPr>
                            <w:jc w:val="center"/>
                            <w:rPr>
                              <w:rFonts w:ascii="Arial" w:hAnsi="Arial" w:cs="Arial"/>
                            </w:rPr>
                          </w:pPr>
                          <w:r>
                            <w:rPr>
                              <w:rFonts w:ascii="Arial" w:hAnsi="Arial" w:cs="Arial" w:hint="cs"/>
                              <w:rtl/>
                            </w:rPr>
                            <w:t>לא</w:t>
                          </w:r>
                        </w:p>
                      </w:txbxContent>
                    </v:textbox>
                  </v:shape>
                </v:group>
                <v:group id="Group 87" o:spid="_x0000_s1065" style="position:absolute;left:7560;top:12075;width:543;height:696" coordorigin="7560,12090" coordsize="54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AutoShape 88" o:spid="_x0000_s1066" type="#_x0000_t32" style="position:absolute;left:7560;top:12375;width:5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o0cMAAADcAAAADwAAAGRycy9kb3ducmV2LnhtbERPS2vCQBC+C/6HZYTedKMUq9FVJCC0&#10;hR7qC7wN2TEbzc6G7NbEf98tFLzNx/ec5bqzlbhT40vHCsajBARx7nTJhYLDfjucgfABWWPlmBQ8&#10;yMN61e8tMdWu5W+670IhYgj7FBWYEOpUSp8bsuhHriaO3MU1FkOETSF1g20Mt5WcJMlUWiw5Nhis&#10;KTOU33Y/VsGHbq+f5zp7/TrNtrcuOWbm9JYp9TLoNgsQgbrwFP+733WcPx/D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paNHDAAAA3AAAAA8AAAAAAAAAAAAA&#10;AAAAoQIAAGRycy9kb3ducmV2LnhtbFBLBQYAAAAABAAEAPkAAACRAwAAAAA=&#10;" strokecolor="#4f81bd">
                    <v:stroke endarrow="block"/>
                  </v:shape>
                  <v:shape id="Text Box 2" o:spid="_x0000_s1067" type="#_x0000_t202" style="position:absolute;left:7593;top:12090;width:450;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6928DF" w:rsidRPr="00BD4759" w:rsidRDefault="006928DF" w:rsidP="00A668EC">
                          <w:pPr>
                            <w:jc w:val="center"/>
                            <w:rPr>
                              <w:rFonts w:ascii="Arial" w:hAnsi="Arial" w:cs="Arial"/>
                            </w:rPr>
                          </w:pPr>
                          <w:r>
                            <w:rPr>
                              <w:rFonts w:ascii="Arial" w:hAnsi="Arial" w:cs="Arial" w:hint="cs"/>
                              <w:rtl/>
                            </w:rPr>
                            <w:t>כן</w:t>
                          </w:r>
                        </w:p>
                      </w:txbxContent>
                    </v:textbox>
                  </v:shape>
                </v:group>
                <v:shape id="Text Box 2" o:spid="_x0000_s1068" type="#_x0000_t202" style="position:absolute;left:6288;top:14535;width:34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6928DF" w:rsidRPr="00CD3B40" w:rsidRDefault="006928DF" w:rsidP="00A668EC">
                        <w:pPr>
                          <w:rPr>
                            <w:rFonts w:ascii="Arial" w:hAnsi="Arial" w:cs="Arial"/>
                            <w:sz w:val="16"/>
                            <w:szCs w:val="16"/>
                          </w:rPr>
                        </w:pPr>
                        <w:r w:rsidRPr="00CD3B40">
                          <w:rPr>
                            <w:rFonts w:ascii="Arial" w:hAnsi="Arial" w:cs="Arial" w:hint="cs"/>
                            <w:sz w:val="16"/>
                            <w:szCs w:val="16"/>
                            <w:rtl/>
                          </w:rPr>
                          <w:t xml:space="preserve">בירוק </w:t>
                        </w:r>
                        <w:r w:rsidRPr="00CD3B40">
                          <w:rPr>
                            <w:rFonts w:ascii="Arial" w:hAnsi="Arial" w:cs="Arial"/>
                            <w:sz w:val="16"/>
                            <w:szCs w:val="16"/>
                            <w:rtl/>
                          </w:rPr>
                          <w:t>–</w:t>
                        </w:r>
                        <w:r w:rsidRPr="00CD3B40">
                          <w:rPr>
                            <w:rFonts w:ascii="Arial" w:hAnsi="Arial" w:cs="Arial" w:hint="cs"/>
                            <w:sz w:val="16"/>
                            <w:szCs w:val="16"/>
                            <w:rtl/>
                          </w:rPr>
                          <w:t xml:space="preserve"> פעילויות המבוצעות ע"י החברות</w:t>
                        </w:r>
                      </w:p>
                    </w:txbxContent>
                  </v:textbox>
                </v:shape>
                <w10:wrap type="square"/>
              </v:group>
            </w:pict>
          </mc:Fallback>
        </mc:AlternateConten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בהרשמה</w:t>
      </w:r>
      <w:r w:rsidRPr="00A668EC">
        <w:rPr>
          <w:sz w:val="26"/>
          <w:szCs w:val="26"/>
          <w:rtl/>
        </w:rPr>
        <w:t xml:space="preserve"> </w:t>
      </w:r>
      <w:r w:rsidRPr="00A668EC">
        <w:rPr>
          <w:rFonts w:hint="cs"/>
          <w:sz w:val="26"/>
          <w:szCs w:val="26"/>
          <w:rtl/>
        </w:rPr>
        <w:t>נדרש</w:t>
      </w:r>
      <w:r w:rsidRPr="00A668EC">
        <w:rPr>
          <w:sz w:val="26"/>
          <w:szCs w:val="26"/>
          <w:rtl/>
        </w:rPr>
        <w:t xml:space="preserve"> </w:t>
      </w:r>
      <w:r w:rsidRPr="00A668EC">
        <w:rPr>
          <w:rFonts w:hint="cs"/>
          <w:sz w:val="26"/>
          <w:szCs w:val="26"/>
          <w:rtl/>
        </w:rPr>
        <w:t>הפונה</w:t>
      </w:r>
      <w:r w:rsidRPr="00A668EC">
        <w:rPr>
          <w:sz w:val="26"/>
          <w:szCs w:val="26"/>
          <w:rtl/>
        </w:rPr>
        <w:t xml:space="preserve"> </w:t>
      </w:r>
      <w:r w:rsidRPr="00A668EC">
        <w:rPr>
          <w:rFonts w:hint="cs"/>
          <w:sz w:val="26"/>
          <w:szCs w:val="26"/>
          <w:rtl/>
        </w:rPr>
        <w:t>להצהיר</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פרטים</w:t>
      </w:r>
      <w:r w:rsidRPr="00A668EC">
        <w:rPr>
          <w:sz w:val="26"/>
          <w:szCs w:val="26"/>
          <w:rtl/>
        </w:rPr>
        <w:t xml:space="preserve"> </w:t>
      </w:r>
      <w:r w:rsidRPr="00A668EC">
        <w:rPr>
          <w:rFonts w:hint="cs"/>
          <w:sz w:val="26"/>
          <w:szCs w:val="26"/>
          <w:rtl/>
        </w:rPr>
        <w:t>אישיים</w:t>
      </w:r>
      <w:r w:rsidRPr="00A668EC">
        <w:rPr>
          <w:sz w:val="26"/>
          <w:szCs w:val="26"/>
          <w:rtl/>
        </w:rPr>
        <w:t xml:space="preserve"> </w:t>
      </w:r>
      <w:r w:rsidRPr="00A668EC">
        <w:rPr>
          <w:rFonts w:hint="cs"/>
          <w:sz w:val="26"/>
          <w:szCs w:val="26"/>
          <w:rtl/>
        </w:rPr>
        <w:t>ולהמציא</w:t>
      </w:r>
      <w:r w:rsidRPr="00A668EC">
        <w:rPr>
          <w:sz w:val="26"/>
          <w:szCs w:val="26"/>
          <w:rtl/>
        </w:rPr>
        <w:t xml:space="preserve"> </w:t>
      </w:r>
      <w:r w:rsidRPr="00A668EC">
        <w:rPr>
          <w:rFonts w:hint="cs"/>
          <w:sz w:val="26"/>
          <w:szCs w:val="26"/>
          <w:rtl/>
        </w:rPr>
        <w:t>מסמכים</w:t>
      </w:r>
      <w:r w:rsidRPr="00A668EC">
        <w:rPr>
          <w:sz w:val="26"/>
          <w:szCs w:val="26"/>
          <w:rtl/>
        </w:rPr>
        <w:t xml:space="preserve"> </w:t>
      </w:r>
      <w:r w:rsidRPr="00A668EC">
        <w:rPr>
          <w:rFonts w:hint="cs"/>
          <w:sz w:val="26"/>
          <w:szCs w:val="26"/>
          <w:rtl/>
        </w:rPr>
        <w:t>מקוריים</w:t>
      </w:r>
      <w:r w:rsidRPr="00A668EC">
        <w:rPr>
          <w:sz w:val="26"/>
          <w:szCs w:val="26"/>
          <w:rtl/>
        </w:rPr>
        <w:t xml:space="preserve"> </w:t>
      </w:r>
      <w:r w:rsidRPr="00A668EC">
        <w:rPr>
          <w:rFonts w:hint="cs"/>
          <w:sz w:val="26"/>
          <w:szCs w:val="26"/>
          <w:rtl/>
        </w:rPr>
        <w:t>אודות</w:t>
      </w:r>
      <w:r w:rsidRPr="00A668EC">
        <w:rPr>
          <w:sz w:val="26"/>
          <w:szCs w:val="26"/>
          <w:rtl/>
        </w:rPr>
        <w:t xml:space="preserve">, </w:t>
      </w:r>
      <w:r w:rsidRPr="00A668EC">
        <w:rPr>
          <w:rFonts w:hint="cs"/>
          <w:sz w:val="26"/>
          <w:szCs w:val="26"/>
          <w:rtl/>
        </w:rPr>
        <w:t>זהותו</w:t>
      </w:r>
      <w:r w:rsidRPr="00A668EC">
        <w:rPr>
          <w:sz w:val="26"/>
          <w:szCs w:val="26"/>
          <w:rtl/>
        </w:rPr>
        <w:t xml:space="preserve">, </w:t>
      </w:r>
      <w:r w:rsidRPr="00A668EC">
        <w:rPr>
          <w:rFonts w:hint="cs"/>
          <w:sz w:val="26"/>
          <w:szCs w:val="26"/>
          <w:rtl/>
        </w:rPr>
        <w:t>מצבו</w:t>
      </w:r>
      <w:r w:rsidRPr="00A668EC">
        <w:rPr>
          <w:sz w:val="26"/>
          <w:szCs w:val="26"/>
          <w:rtl/>
        </w:rPr>
        <w:t xml:space="preserve"> </w:t>
      </w:r>
      <w:r w:rsidRPr="00A668EC">
        <w:rPr>
          <w:rFonts w:hint="cs"/>
          <w:sz w:val="26"/>
          <w:szCs w:val="26"/>
          <w:rtl/>
        </w:rPr>
        <w:t>האישי</w:t>
      </w:r>
      <w:r w:rsidRPr="00A668EC">
        <w:rPr>
          <w:sz w:val="26"/>
          <w:szCs w:val="26"/>
          <w:rtl/>
        </w:rPr>
        <w:t xml:space="preserve">, </w:t>
      </w:r>
      <w:r w:rsidRPr="00A668EC">
        <w:rPr>
          <w:rFonts w:hint="cs"/>
          <w:sz w:val="26"/>
          <w:szCs w:val="26"/>
          <w:rtl/>
        </w:rPr>
        <w:t>שירות</w:t>
      </w:r>
      <w:r w:rsidRPr="00A668EC">
        <w:rPr>
          <w:sz w:val="26"/>
          <w:szCs w:val="26"/>
          <w:rtl/>
        </w:rPr>
        <w:t xml:space="preserve"> </w:t>
      </w:r>
      <w:r w:rsidRPr="00A668EC">
        <w:rPr>
          <w:rFonts w:hint="cs"/>
          <w:sz w:val="26"/>
          <w:szCs w:val="26"/>
          <w:rtl/>
        </w:rPr>
        <w:t>בצה</w:t>
      </w:r>
      <w:r w:rsidRPr="00A668EC">
        <w:rPr>
          <w:sz w:val="26"/>
          <w:szCs w:val="26"/>
          <w:rtl/>
        </w:rPr>
        <w:t>"</w:t>
      </w:r>
      <w:r w:rsidRPr="00A668EC">
        <w:rPr>
          <w:rFonts w:hint="cs"/>
          <w:sz w:val="26"/>
          <w:szCs w:val="26"/>
          <w:rtl/>
        </w:rPr>
        <w:t>ל</w:t>
      </w:r>
      <w:r w:rsidRPr="00A668EC">
        <w:rPr>
          <w:sz w:val="26"/>
          <w:szCs w:val="26"/>
          <w:rtl/>
        </w:rPr>
        <w:t>/</w:t>
      </w:r>
      <w:r w:rsidRPr="00A668EC">
        <w:rPr>
          <w:rFonts w:hint="cs"/>
          <w:sz w:val="26"/>
          <w:szCs w:val="26"/>
          <w:rtl/>
        </w:rPr>
        <w:t>לאומי</w:t>
      </w:r>
      <w:r w:rsidRPr="00A668EC">
        <w:rPr>
          <w:sz w:val="26"/>
          <w:szCs w:val="26"/>
          <w:rtl/>
        </w:rPr>
        <w:t xml:space="preserve">, </w:t>
      </w:r>
      <w:r w:rsidRPr="00A668EC">
        <w:rPr>
          <w:rFonts w:hint="cs"/>
          <w:sz w:val="26"/>
          <w:szCs w:val="26"/>
          <w:rtl/>
        </w:rPr>
        <w:t>תעודת</w:t>
      </w:r>
      <w:r w:rsidRPr="00A668EC">
        <w:rPr>
          <w:sz w:val="26"/>
          <w:szCs w:val="26"/>
          <w:rtl/>
        </w:rPr>
        <w:t xml:space="preserve"> </w:t>
      </w:r>
      <w:r w:rsidRPr="00A668EC">
        <w:rPr>
          <w:rFonts w:hint="cs"/>
          <w:sz w:val="26"/>
          <w:szCs w:val="26"/>
          <w:rtl/>
        </w:rPr>
        <w:t>עליה</w:t>
      </w:r>
      <w:r w:rsidRPr="00A668EC">
        <w:rPr>
          <w:sz w:val="26"/>
          <w:szCs w:val="26"/>
          <w:rtl/>
        </w:rPr>
        <w:t xml:space="preserve">, </w:t>
      </w:r>
      <w:r w:rsidRPr="00A668EC">
        <w:rPr>
          <w:rFonts w:hint="cs"/>
          <w:sz w:val="26"/>
          <w:szCs w:val="26"/>
          <w:rtl/>
        </w:rPr>
        <w:t>אישורי</w:t>
      </w:r>
      <w:r w:rsidRPr="00A668EC">
        <w:rPr>
          <w:sz w:val="26"/>
          <w:szCs w:val="26"/>
          <w:rtl/>
        </w:rPr>
        <w:t xml:space="preserve"> </w:t>
      </w:r>
      <w:r w:rsidRPr="00A668EC">
        <w:rPr>
          <w:rFonts w:hint="cs"/>
          <w:sz w:val="26"/>
          <w:szCs w:val="26"/>
          <w:rtl/>
        </w:rPr>
        <w:t>הכנסה</w:t>
      </w:r>
      <w:r w:rsidRPr="00A668EC">
        <w:rPr>
          <w:sz w:val="26"/>
          <w:szCs w:val="26"/>
          <w:rtl/>
        </w:rPr>
        <w:t xml:space="preserve"> </w:t>
      </w:r>
      <w:r w:rsidRPr="00A668EC">
        <w:rPr>
          <w:rFonts w:hint="cs"/>
          <w:sz w:val="26"/>
          <w:szCs w:val="26"/>
          <w:rtl/>
        </w:rPr>
        <w:t>וכיו</w:t>
      </w:r>
      <w:r w:rsidRPr="00A668EC">
        <w:rPr>
          <w:sz w:val="26"/>
          <w:szCs w:val="26"/>
          <w:rtl/>
        </w:rPr>
        <w:t>"</w:t>
      </w:r>
      <w:r w:rsidRPr="00A668EC">
        <w:rPr>
          <w:rFonts w:hint="cs"/>
          <w:sz w:val="26"/>
          <w:szCs w:val="26"/>
          <w:rtl/>
        </w:rPr>
        <w:t>ב</w:t>
      </w:r>
      <w:r w:rsidRPr="00A668EC">
        <w:rPr>
          <w:sz w:val="26"/>
          <w:szCs w:val="26"/>
          <w:rtl/>
        </w:rPr>
        <w:t>.</w:t>
      </w:r>
    </w:p>
    <w:p w:rsidR="00A668EC" w:rsidRPr="00A668EC" w:rsidRDefault="00A668EC" w:rsidP="00A668EC">
      <w:pPr>
        <w:spacing w:line="360" w:lineRule="auto"/>
        <w:jc w:val="both"/>
        <w:rPr>
          <w:sz w:val="26"/>
          <w:szCs w:val="26"/>
          <w:rtl/>
        </w:rPr>
      </w:pPr>
      <w:r w:rsidRPr="00A668EC">
        <w:rPr>
          <w:rFonts w:hint="cs"/>
          <w:sz w:val="26"/>
          <w:szCs w:val="26"/>
          <w:rtl/>
        </w:rPr>
        <w:t>עובד</w:t>
      </w:r>
      <w:r w:rsidRPr="00A668EC">
        <w:rPr>
          <w:sz w:val="26"/>
          <w:szCs w:val="26"/>
          <w:rtl/>
        </w:rPr>
        <w:t xml:space="preserve"> </w:t>
      </w:r>
      <w:r w:rsidRPr="00A668EC">
        <w:rPr>
          <w:rFonts w:hint="cs"/>
          <w:sz w:val="26"/>
          <w:szCs w:val="26"/>
          <w:rtl/>
        </w:rPr>
        <w:t>ספק הסיוע בשכר דירה</w:t>
      </w:r>
      <w:r w:rsidRPr="00A668EC">
        <w:rPr>
          <w:sz w:val="26"/>
          <w:szCs w:val="26"/>
          <w:rtl/>
        </w:rPr>
        <w:t xml:space="preserve"> </w:t>
      </w:r>
      <w:r w:rsidRPr="00A668EC">
        <w:rPr>
          <w:rFonts w:hint="cs"/>
          <w:sz w:val="26"/>
          <w:szCs w:val="26"/>
          <w:rtl/>
        </w:rPr>
        <w:t>צריך</w:t>
      </w:r>
      <w:r w:rsidRPr="00A668EC">
        <w:rPr>
          <w:sz w:val="26"/>
          <w:szCs w:val="26"/>
          <w:rtl/>
        </w:rPr>
        <w:t xml:space="preserve"> </w:t>
      </w:r>
      <w:r w:rsidRPr="00A668EC">
        <w:rPr>
          <w:rFonts w:hint="cs"/>
          <w:sz w:val="26"/>
          <w:szCs w:val="26"/>
          <w:rtl/>
        </w:rPr>
        <w:t>להזהיר</w:t>
      </w:r>
      <w:r w:rsidRPr="00A668EC">
        <w:rPr>
          <w:sz w:val="26"/>
          <w:szCs w:val="26"/>
          <w:rtl/>
        </w:rPr>
        <w:t xml:space="preserve"> </w:t>
      </w:r>
      <w:r w:rsidRPr="00A668EC">
        <w:rPr>
          <w:rFonts w:hint="cs"/>
          <w:sz w:val="26"/>
          <w:szCs w:val="26"/>
          <w:rtl/>
        </w:rPr>
        <w:t>את</w:t>
      </w:r>
      <w:r w:rsidRPr="00A668EC">
        <w:rPr>
          <w:sz w:val="26"/>
          <w:szCs w:val="26"/>
          <w:rtl/>
        </w:rPr>
        <w:t xml:space="preserve"> </w:t>
      </w:r>
      <w:r w:rsidRPr="00A668EC">
        <w:rPr>
          <w:rFonts w:hint="cs"/>
          <w:sz w:val="26"/>
          <w:szCs w:val="26"/>
          <w:rtl/>
        </w:rPr>
        <w:t>המבקשים</w:t>
      </w:r>
      <w:r w:rsidRPr="00A668EC">
        <w:rPr>
          <w:sz w:val="26"/>
          <w:szCs w:val="26"/>
          <w:rtl/>
        </w:rPr>
        <w:t xml:space="preserve"> </w:t>
      </w:r>
      <w:r w:rsidRPr="00A668EC">
        <w:rPr>
          <w:rFonts w:hint="cs"/>
          <w:sz w:val="26"/>
          <w:szCs w:val="26"/>
          <w:rtl/>
        </w:rPr>
        <w:t>כי</w:t>
      </w:r>
      <w:r w:rsidRPr="00A668EC">
        <w:rPr>
          <w:sz w:val="26"/>
          <w:szCs w:val="26"/>
          <w:rtl/>
        </w:rPr>
        <w:t xml:space="preserve"> </w:t>
      </w:r>
      <w:r w:rsidRPr="00A668EC">
        <w:rPr>
          <w:rFonts w:hint="cs"/>
          <w:sz w:val="26"/>
          <w:szCs w:val="26"/>
          <w:rtl/>
        </w:rPr>
        <w:t>עליהם</w:t>
      </w:r>
      <w:r w:rsidRPr="00A668EC">
        <w:rPr>
          <w:sz w:val="26"/>
          <w:szCs w:val="26"/>
          <w:rtl/>
        </w:rPr>
        <w:t xml:space="preserve"> </w:t>
      </w:r>
      <w:r w:rsidRPr="00A668EC">
        <w:rPr>
          <w:rFonts w:hint="cs"/>
          <w:sz w:val="26"/>
          <w:szCs w:val="26"/>
          <w:rtl/>
        </w:rPr>
        <w:t>למסור</w:t>
      </w:r>
      <w:r w:rsidRPr="00A668EC">
        <w:rPr>
          <w:sz w:val="26"/>
          <w:szCs w:val="26"/>
          <w:rtl/>
        </w:rPr>
        <w:t xml:space="preserve"> </w:t>
      </w:r>
      <w:r w:rsidRPr="00A668EC">
        <w:rPr>
          <w:rFonts w:hint="cs"/>
          <w:sz w:val="26"/>
          <w:szCs w:val="26"/>
          <w:rtl/>
        </w:rPr>
        <w:t>נתוני</w:t>
      </w:r>
      <w:r w:rsidRPr="00A668EC">
        <w:rPr>
          <w:sz w:val="26"/>
          <w:szCs w:val="26"/>
          <w:rtl/>
        </w:rPr>
        <w:t xml:space="preserve"> </w:t>
      </w:r>
      <w:r w:rsidRPr="00A668EC">
        <w:rPr>
          <w:rFonts w:hint="cs"/>
          <w:sz w:val="26"/>
          <w:szCs w:val="26"/>
          <w:rtl/>
        </w:rPr>
        <w:t>אמת</w:t>
      </w:r>
      <w:r w:rsidRPr="00A668EC">
        <w:rPr>
          <w:sz w:val="26"/>
          <w:szCs w:val="26"/>
          <w:rtl/>
        </w:rPr>
        <w:t xml:space="preserve">, </w:t>
      </w:r>
      <w:r w:rsidRPr="00A668EC">
        <w:rPr>
          <w:rFonts w:hint="cs"/>
          <w:sz w:val="26"/>
          <w:szCs w:val="26"/>
          <w:rtl/>
        </w:rPr>
        <w:t>וכי</w:t>
      </w:r>
      <w:r w:rsidRPr="00A668EC">
        <w:rPr>
          <w:sz w:val="26"/>
          <w:szCs w:val="26"/>
          <w:rtl/>
        </w:rPr>
        <w:t xml:space="preserve"> </w:t>
      </w:r>
      <w:r w:rsidRPr="00A668EC">
        <w:rPr>
          <w:rFonts w:hint="cs"/>
          <w:sz w:val="26"/>
          <w:szCs w:val="26"/>
          <w:rtl/>
        </w:rPr>
        <w:t>בידי</w:t>
      </w:r>
      <w:r w:rsidRPr="00A668EC">
        <w:rPr>
          <w:sz w:val="26"/>
          <w:szCs w:val="26"/>
          <w:rtl/>
        </w:rPr>
        <w:t xml:space="preserve"> </w:t>
      </w:r>
      <w:r w:rsidRPr="00A668EC">
        <w:rPr>
          <w:rFonts w:hint="cs"/>
          <w:sz w:val="26"/>
          <w:szCs w:val="26"/>
          <w:rtl/>
        </w:rPr>
        <w:t>המשרד</w:t>
      </w:r>
      <w:r w:rsidRPr="00A668EC">
        <w:rPr>
          <w:sz w:val="26"/>
          <w:szCs w:val="26"/>
          <w:rtl/>
        </w:rPr>
        <w:t xml:space="preserve"> </w:t>
      </w:r>
      <w:r w:rsidRPr="00A668EC">
        <w:rPr>
          <w:rFonts w:hint="cs"/>
          <w:sz w:val="26"/>
          <w:szCs w:val="26"/>
          <w:rtl/>
        </w:rPr>
        <w:t>כלים</w:t>
      </w:r>
      <w:r w:rsidRPr="00A668EC">
        <w:rPr>
          <w:sz w:val="26"/>
          <w:szCs w:val="26"/>
          <w:rtl/>
        </w:rPr>
        <w:t xml:space="preserve"> </w:t>
      </w:r>
      <w:r w:rsidRPr="00A668EC">
        <w:rPr>
          <w:rFonts w:hint="cs"/>
          <w:sz w:val="26"/>
          <w:szCs w:val="26"/>
          <w:rtl/>
        </w:rPr>
        <w:t>לבדיקת</w:t>
      </w:r>
      <w:r w:rsidRPr="00A668EC">
        <w:rPr>
          <w:sz w:val="26"/>
          <w:szCs w:val="26"/>
          <w:rtl/>
        </w:rPr>
        <w:t xml:space="preserve"> </w:t>
      </w:r>
      <w:r w:rsidRPr="00A668EC">
        <w:rPr>
          <w:rFonts w:hint="cs"/>
          <w:sz w:val="26"/>
          <w:szCs w:val="26"/>
          <w:rtl/>
        </w:rPr>
        <w:t>הבקשה</w:t>
      </w:r>
      <w:r w:rsidRPr="00A668EC">
        <w:rPr>
          <w:sz w:val="26"/>
          <w:szCs w:val="26"/>
          <w:rtl/>
        </w:rPr>
        <w:t xml:space="preserve">, </w:t>
      </w:r>
      <w:r w:rsidRPr="00A668EC">
        <w:rPr>
          <w:rFonts w:hint="cs"/>
          <w:sz w:val="26"/>
          <w:szCs w:val="26"/>
          <w:rtl/>
        </w:rPr>
        <w:t>ואם</w:t>
      </w:r>
      <w:r w:rsidRPr="00A668EC">
        <w:rPr>
          <w:sz w:val="26"/>
          <w:szCs w:val="26"/>
          <w:rtl/>
        </w:rPr>
        <w:t xml:space="preserve"> </w:t>
      </w:r>
      <w:r w:rsidRPr="00A668EC">
        <w:rPr>
          <w:rFonts w:hint="cs"/>
          <w:sz w:val="26"/>
          <w:szCs w:val="26"/>
          <w:rtl/>
        </w:rPr>
        <w:t>יימצא</w:t>
      </w:r>
      <w:r w:rsidRPr="00A668EC">
        <w:rPr>
          <w:sz w:val="26"/>
          <w:szCs w:val="26"/>
          <w:rtl/>
        </w:rPr>
        <w:t xml:space="preserve"> </w:t>
      </w:r>
      <w:r w:rsidRPr="00A668EC">
        <w:rPr>
          <w:rFonts w:hint="cs"/>
          <w:sz w:val="26"/>
          <w:szCs w:val="26"/>
          <w:rtl/>
        </w:rPr>
        <w:t>כי</w:t>
      </w:r>
      <w:r w:rsidRPr="00A668EC">
        <w:rPr>
          <w:sz w:val="26"/>
          <w:szCs w:val="26"/>
          <w:rtl/>
        </w:rPr>
        <w:t xml:space="preserve"> </w:t>
      </w:r>
      <w:r w:rsidRPr="00A668EC">
        <w:rPr>
          <w:rFonts w:hint="cs"/>
          <w:sz w:val="26"/>
          <w:szCs w:val="26"/>
          <w:rtl/>
        </w:rPr>
        <w:t>נמסרו</w:t>
      </w:r>
      <w:r w:rsidRPr="00A668EC">
        <w:rPr>
          <w:sz w:val="26"/>
          <w:szCs w:val="26"/>
          <w:rtl/>
        </w:rPr>
        <w:t xml:space="preserve"> </w:t>
      </w:r>
      <w:r w:rsidRPr="00A668EC">
        <w:rPr>
          <w:rFonts w:hint="cs"/>
          <w:sz w:val="26"/>
          <w:szCs w:val="26"/>
          <w:rtl/>
        </w:rPr>
        <w:t>נתונים</w:t>
      </w:r>
      <w:r w:rsidRPr="00A668EC">
        <w:rPr>
          <w:sz w:val="26"/>
          <w:szCs w:val="26"/>
          <w:rtl/>
        </w:rPr>
        <w:t xml:space="preserve"> </w:t>
      </w:r>
      <w:r w:rsidRPr="00A668EC">
        <w:rPr>
          <w:rFonts w:hint="cs"/>
          <w:sz w:val="26"/>
          <w:szCs w:val="26"/>
          <w:rtl/>
        </w:rPr>
        <w:t>כוזבים</w:t>
      </w:r>
      <w:r w:rsidRPr="00A668EC">
        <w:rPr>
          <w:sz w:val="26"/>
          <w:szCs w:val="26"/>
          <w:rtl/>
        </w:rPr>
        <w:t xml:space="preserve"> </w:t>
      </w:r>
      <w:r w:rsidRPr="00A668EC">
        <w:rPr>
          <w:rFonts w:hint="cs"/>
          <w:sz w:val="26"/>
          <w:szCs w:val="26"/>
          <w:rtl/>
        </w:rPr>
        <w:t>הפונה</w:t>
      </w:r>
      <w:r w:rsidRPr="00A668EC">
        <w:rPr>
          <w:sz w:val="26"/>
          <w:szCs w:val="26"/>
          <w:rtl/>
        </w:rPr>
        <w:t xml:space="preserve"> </w:t>
      </w:r>
      <w:r w:rsidRPr="00A668EC">
        <w:rPr>
          <w:rFonts w:hint="cs"/>
          <w:sz w:val="26"/>
          <w:szCs w:val="26"/>
          <w:rtl/>
        </w:rPr>
        <w:t>עלול</w:t>
      </w:r>
      <w:r w:rsidRPr="00A668EC">
        <w:rPr>
          <w:sz w:val="26"/>
          <w:szCs w:val="26"/>
          <w:rtl/>
        </w:rPr>
        <w:t xml:space="preserve"> </w:t>
      </w:r>
      <w:r w:rsidRPr="00A668EC">
        <w:rPr>
          <w:rFonts w:hint="cs"/>
          <w:sz w:val="26"/>
          <w:szCs w:val="26"/>
          <w:rtl/>
        </w:rPr>
        <w:t>לעמוד</w:t>
      </w:r>
      <w:r w:rsidRPr="00A668EC">
        <w:rPr>
          <w:sz w:val="26"/>
          <w:szCs w:val="26"/>
          <w:rtl/>
        </w:rPr>
        <w:t xml:space="preserve"> </w:t>
      </w:r>
      <w:r w:rsidRPr="00A668EC">
        <w:rPr>
          <w:rFonts w:hint="cs"/>
          <w:sz w:val="26"/>
          <w:szCs w:val="26"/>
          <w:rtl/>
        </w:rPr>
        <w:t>לדין</w:t>
      </w:r>
      <w:r w:rsidRPr="00A668EC">
        <w:rPr>
          <w:sz w:val="26"/>
          <w:szCs w:val="26"/>
          <w:rtl/>
        </w:rPr>
        <w:t xml:space="preserve">.  </w:t>
      </w:r>
    </w:p>
    <w:p w:rsidR="00A668EC" w:rsidRPr="00A668EC" w:rsidRDefault="00A668EC" w:rsidP="00A668EC">
      <w:pPr>
        <w:spacing w:line="360" w:lineRule="auto"/>
        <w:jc w:val="both"/>
        <w:rPr>
          <w:sz w:val="26"/>
          <w:szCs w:val="26"/>
          <w:rtl/>
        </w:rPr>
      </w:pPr>
      <w:r w:rsidRPr="00A668EC">
        <w:rPr>
          <w:rFonts w:hint="cs"/>
          <w:sz w:val="26"/>
          <w:szCs w:val="26"/>
          <w:rtl/>
        </w:rPr>
        <w:t>על</w:t>
      </w:r>
      <w:r w:rsidRPr="00A668EC">
        <w:rPr>
          <w:sz w:val="26"/>
          <w:szCs w:val="26"/>
          <w:rtl/>
        </w:rPr>
        <w:t xml:space="preserve"> </w:t>
      </w:r>
      <w:r w:rsidRPr="00A668EC">
        <w:rPr>
          <w:rFonts w:hint="cs"/>
          <w:sz w:val="26"/>
          <w:szCs w:val="26"/>
          <w:rtl/>
        </w:rPr>
        <w:t>עובד</w:t>
      </w:r>
      <w:r w:rsidRPr="00A668EC">
        <w:rPr>
          <w:sz w:val="26"/>
          <w:szCs w:val="26"/>
          <w:rtl/>
        </w:rPr>
        <w:t xml:space="preserve"> </w:t>
      </w:r>
      <w:r w:rsidRPr="00A668EC">
        <w:rPr>
          <w:rFonts w:hint="cs"/>
          <w:sz w:val="26"/>
          <w:szCs w:val="26"/>
          <w:rtl/>
        </w:rPr>
        <w:t>הספק</w:t>
      </w:r>
      <w:r w:rsidRPr="00A668EC">
        <w:rPr>
          <w:sz w:val="26"/>
          <w:szCs w:val="26"/>
          <w:rtl/>
        </w:rPr>
        <w:t xml:space="preserve"> </w:t>
      </w:r>
      <w:r w:rsidRPr="00A668EC">
        <w:rPr>
          <w:rFonts w:hint="cs"/>
          <w:sz w:val="26"/>
          <w:szCs w:val="26"/>
          <w:rtl/>
        </w:rPr>
        <w:t>לאמת</w:t>
      </w:r>
      <w:r w:rsidRPr="00A668EC">
        <w:rPr>
          <w:sz w:val="26"/>
          <w:szCs w:val="26"/>
          <w:rtl/>
        </w:rPr>
        <w:t xml:space="preserve"> </w:t>
      </w:r>
      <w:r w:rsidRPr="00A668EC">
        <w:rPr>
          <w:rFonts w:hint="cs"/>
          <w:sz w:val="26"/>
          <w:szCs w:val="26"/>
          <w:rtl/>
        </w:rPr>
        <w:t>בחתימתו</w:t>
      </w:r>
      <w:r w:rsidRPr="00A668EC">
        <w:rPr>
          <w:sz w:val="26"/>
          <w:szCs w:val="26"/>
          <w:rtl/>
        </w:rPr>
        <w:t xml:space="preserve"> </w:t>
      </w:r>
      <w:r w:rsidRPr="00A668EC">
        <w:rPr>
          <w:rFonts w:hint="cs"/>
          <w:sz w:val="26"/>
          <w:szCs w:val="26"/>
          <w:rtl/>
        </w:rPr>
        <w:t>כי</w:t>
      </w:r>
      <w:r w:rsidRPr="00A668EC">
        <w:rPr>
          <w:sz w:val="26"/>
          <w:szCs w:val="26"/>
          <w:rtl/>
        </w:rPr>
        <w:t xml:space="preserve"> </w:t>
      </w:r>
      <w:r w:rsidRPr="00A668EC">
        <w:rPr>
          <w:rFonts w:hint="cs"/>
          <w:sz w:val="26"/>
          <w:szCs w:val="26"/>
          <w:rtl/>
        </w:rPr>
        <w:t>בדק</w:t>
      </w:r>
      <w:r w:rsidRPr="00A668EC">
        <w:rPr>
          <w:sz w:val="26"/>
          <w:szCs w:val="26"/>
          <w:rtl/>
        </w:rPr>
        <w:t xml:space="preserve"> </w:t>
      </w:r>
      <w:r w:rsidRPr="00A668EC">
        <w:rPr>
          <w:rFonts w:hint="cs"/>
          <w:sz w:val="26"/>
          <w:szCs w:val="26"/>
          <w:rtl/>
        </w:rPr>
        <w:t>את</w:t>
      </w:r>
      <w:r w:rsidRPr="00A668EC">
        <w:rPr>
          <w:sz w:val="26"/>
          <w:szCs w:val="26"/>
          <w:rtl/>
        </w:rPr>
        <w:t xml:space="preserve"> </w:t>
      </w:r>
      <w:r w:rsidRPr="00A668EC">
        <w:rPr>
          <w:rFonts w:hint="cs"/>
          <w:sz w:val="26"/>
          <w:szCs w:val="26"/>
          <w:rtl/>
        </w:rPr>
        <w:t>זהות</w:t>
      </w:r>
      <w:r w:rsidRPr="00A668EC">
        <w:rPr>
          <w:sz w:val="26"/>
          <w:szCs w:val="26"/>
          <w:rtl/>
        </w:rPr>
        <w:t xml:space="preserve"> </w:t>
      </w:r>
      <w:r w:rsidRPr="00A668EC">
        <w:rPr>
          <w:rFonts w:hint="cs"/>
          <w:sz w:val="26"/>
          <w:szCs w:val="26"/>
          <w:rtl/>
        </w:rPr>
        <w:t>מבקשי</w:t>
      </w:r>
      <w:r w:rsidRPr="00A668EC">
        <w:rPr>
          <w:sz w:val="26"/>
          <w:szCs w:val="26"/>
          <w:rtl/>
        </w:rPr>
        <w:t xml:space="preserve"> </w:t>
      </w:r>
      <w:r w:rsidRPr="00A668EC">
        <w:rPr>
          <w:rFonts w:hint="cs"/>
          <w:sz w:val="26"/>
          <w:szCs w:val="26"/>
          <w:rtl/>
        </w:rPr>
        <w:t>הסיוע</w:t>
      </w:r>
      <w:r w:rsidRPr="00A668EC">
        <w:rPr>
          <w:sz w:val="26"/>
          <w:szCs w:val="26"/>
          <w:rtl/>
        </w:rPr>
        <w:t xml:space="preserve">, </w:t>
      </w:r>
      <w:r w:rsidRPr="00A668EC">
        <w:rPr>
          <w:rFonts w:hint="cs"/>
          <w:sz w:val="26"/>
          <w:szCs w:val="26"/>
          <w:rtl/>
        </w:rPr>
        <w:t>הזהירם</w:t>
      </w:r>
      <w:r w:rsidRPr="00A668EC">
        <w:rPr>
          <w:sz w:val="26"/>
          <w:szCs w:val="26"/>
          <w:rtl/>
        </w:rPr>
        <w:t xml:space="preserve"> </w:t>
      </w:r>
      <w:r w:rsidRPr="00A668EC">
        <w:rPr>
          <w:rFonts w:hint="cs"/>
          <w:sz w:val="26"/>
          <w:szCs w:val="26"/>
          <w:rtl/>
        </w:rPr>
        <w:t>וכי</w:t>
      </w:r>
      <w:r w:rsidRPr="00A668EC">
        <w:rPr>
          <w:sz w:val="26"/>
          <w:szCs w:val="26"/>
          <w:rtl/>
        </w:rPr>
        <w:t xml:space="preserve"> </w:t>
      </w:r>
      <w:r w:rsidRPr="00A668EC">
        <w:rPr>
          <w:rFonts w:hint="cs"/>
          <w:sz w:val="26"/>
          <w:szCs w:val="26"/>
          <w:rtl/>
        </w:rPr>
        <w:t>הם</w:t>
      </w:r>
      <w:r w:rsidRPr="00A668EC">
        <w:rPr>
          <w:sz w:val="26"/>
          <w:szCs w:val="26"/>
          <w:rtl/>
        </w:rPr>
        <w:t xml:space="preserve"> </w:t>
      </w:r>
      <w:r w:rsidRPr="00A668EC">
        <w:rPr>
          <w:rFonts w:hint="cs"/>
          <w:sz w:val="26"/>
          <w:szCs w:val="26"/>
          <w:rtl/>
        </w:rPr>
        <w:t>חתמו</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הבקשה</w:t>
      </w:r>
      <w:r w:rsidRPr="00A668EC">
        <w:rPr>
          <w:sz w:val="26"/>
          <w:szCs w:val="26"/>
          <w:rtl/>
        </w:rPr>
        <w:t xml:space="preserve"> </w:t>
      </w:r>
      <w:r w:rsidRPr="00A668EC">
        <w:rPr>
          <w:rFonts w:hint="cs"/>
          <w:sz w:val="26"/>
          <w:szCs w:val="26"/>
          <w:rtl/>
        </w:rPr>
        <w:t>בפניו</w:t>
      </w:r>
      <w:r w:rsidRPr="00A668EC">
        <w:rPr>
          <w:sz w:val="26"/>
          <w:szCs w:val="26"/>
          <w:rtl/>
        </w:rPr>
        <w:t>.</w:t>
      </w:r>
    </w:p>
    <w:p w:rsidR="00A668EC" w:rsidRPr="00A668EC" w:rsidRDefault="00A668EC" w:rsidP="00A668EC">
      <w:pPr>
        <w:spacing w:line="360" w:lineRule="auto"/>
        <w:jc w:val="both"/>
        <w:rPr>
          <w:sz w:val="26"/>
          <w:szCs w:val="26"/>
          <w:rtl/>
        </w:rPr>
      </w:pPr>
      <w:r w:rsidRPr="00A668EC">
        <w:rPr>
          <w:rFonts w:hint="cs"/>
          <w:sz w:val="26"/>
          <w:szCs w:val="26"/>
          <w:rtl/>
        </w:rPr>
        <w:t>ההרשמה</w:t>
      </w:r>
      <w:r w:rsidRPr="00A668EC">
        <w:rPr>
          <w:sz w:val="26"/>
          <w:szCs w:val="26"/>
          <w:rtl/>
        </w:rPr>
        <w:t xml:space="preserve"> </w:t>
      </w:r>
      <w:r w:rsidRPr="00A668EC">
        <w:rPr>
          <w:rFonts w:hint="cs"/>
          <w:sz w:val="26"/>
          <w:szCs w:val="26"/>
          <w:rtl/>
        </w:rPr>
        <w:t>צריכה</w:t>
      </w:r>
      <w:r w:rsidRPr="00A668EC">
        <w:rPr>
          <w:sz w:val="26"/>
          <w:szCs w:val="26"/>
          <w:rtl/>
        </w:rPr>
        <w:t xml:space="preserve"> </w:t>
      </w:r>
      <w:r w:rsidRPr="00A668EC">
        <w:rPr>
          <w:rFonts w:hint="cs"/>
          <w:sz w:val="26"/>
          <w:szCs w:val="26"/>
          <w:rtl/>
        </w:rPr>
        <w:t>להתבצע</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פי</w:t>
      </w:r>
      <w:r w:rsidRPr="00A668EC">
        <w:rPr>
          <w:sz w:val="26"/>
          <w:szCs w:val="26"/>
          <w:rtl/>
        </w:rPr>
        <w:t xml:space="preserve"> </w:t>
      </w:r>
      <w:r w:rsidRPr="00A668EC">
        <w:rPr>
          <w:rFonts w:hint="cs"/>
          <w:sz w:val="26"/>
          <w:szCs w:val="26"/>
          <w:rtl/>
        </w:rPr>
        <w:t>מסמכי</w:t>
      </w:r>
      <w:r w:rsidRPr="00A668EC">
        <w:rPr>
          <w:sz w:val="26"/>
          <w:szCs w:val="26"/>
          <w:rtl/>
        </w:rPr>
        <w:t xml:space="preserve"> </w:t>
      </w:r>
      <w:r w:rsidRPr="00A668EC">
        <w:rPr>
          <w:rFonts w:hint="cs"/>
          <w:sz w:val="26"/>
          <w:szCs w:val="26"/>
          <w:rtl/>
        </w:rPr>
        <w:t>מקור</w:t>
      </w:r>
      <w:r w:rsidRPr="00A668EC">
        <w:rPr>
          <w:sz w:val="26"/>
          <w:szCs w:val="26"/>
          <w:rtl/>
        </w:rPr>
        <w:t xml:space="preserve"> </w:t>
      </w:r>
      <w:r w:rsidRPr="00A668EC">
        <w:rPr>
          <w:rFonts w:hint="cs"/>
          <w:sz w:val="26"/>
          <w:szCs w:val="26"/>
          <w:rtl/>
        </w:rPr>
        <w:t>בלבד</w:t>
      </w:r>
      <w:r w:rsidRPr="00A668EC">
        <w:rPr>
          <w:sz w:val="26"/>
          <w:szCs w:val="26"/>
          <w:rtl/>
        </w:rPr>
        <w:t>.</w:t>
      </w:r>
      <w:r w:rsidRPr="00A668EC">
        <w:rPr>
          <w:rFonts w:hint="cs"/>
          <w:sz w:val="26"/>
          <w:szCs w:val="26"/>
          <w:rtl/>
        </w:rPr>
        <w:t xml:space="preserve"> פעולת ההרשמה כוללת פתיחת תיק חדש במערכת, והזנה של נתוני הפונים בתיק בהתאם לאותם מסמכים. בין השאר יש למלא:</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פרטי הפונים, כגון פרטי זיהוי, מצב אישי, פרטי עליה, פרטי שרות צבאי ועוד</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אנשים נוספים הקשורים לפונים, כגון ילדים ואחים ואחיות.</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הצהרות ואישורים</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מסמכים </w:t>
      </w:r>
      <w:r w:rsidRPr="00A668EC">
        <w:rPr>
          <w:sz w:val="22"/>
          <w:szCs w:val="26"/>
          <w:rtl/>
        </w:rPr>
        <w:t>–</w:t>
      </w:r>
      <w:r w:rsidRPr="00A668EC">
        <w:rPr>
          <w:rFonts w:hint="cs"/>
          <w:sz w:val="22"/>
          <w:szCs w:val="26"/>
          <w:rtl/>
        </w:rPr>
        <w:t xml:space="preserve"> בנוסף, על עובד הספק לסרוק אל המערכת את טופס הבקשה החתום ע"י הפונים ואת כל מסמכי המקור.</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כאשר העובד מציין בפני המערכת שהוא סיים להזין את פרטי התיק החדש, המערכת תבצע תהליך של אימות והקבלה על הנתונים שסופקו מול מאגרים חיצוניים (כגון מרשם האוכלוסין, ביטוח לאומי, מס רכוש ועוד), במטרה לוודא שהם נכונים. הפרמטרים</w:t>
      </w:r>
      <w:r w:rsidRPr="00A668EC">
        <w:rPr>
          <w:sz w:val="26"/>
          <w:szCs w:val="26"/>
          <w:rtl/>
        </w:rPr>
        <w:t xml:space="preserve"> </w:t>
      </w:r>
      <w:r w:rsidRPr="00A668EC">
        <w:rPr>
          <w:rFonts w:hint="cs"/>
          <w:sz w:val="26"/>
          <w:szCs w:val="26"/>
          <w:rtl/>
        </w:rPr>
        <w:t>העיקריים</w:t>
      </w:r>
      <w:r w:rsidRPr="00A668EC">
        <w:rPr>
          <w:sz w:val="26"/>
          <w:szCs w:val="26"/>
          <w:rtl/>
        </w:rPr>
        <w:t xml:space="preserve"> (</w:t>
      </w:r>
      <w:r w:rsidRPr="00A668EC">
        <w:rPr>
          <w:rFonts w:hint="cs"/>
          <w:sz w:val="26"/>
          <w:szCs w:val="26"/>
          <w:rtl/>
        </w:rPr>
        <w:t>רשימה</w:t>
      </w:r>
      <w:r w:rsidRPr="00A668EC">
        <w:rPr>
          <w:sz w:val="26"/>
          <w:szCs w:val="26"/>
          <w:rtl/>
        </w:rPr>
        <w:t xml:space="preserve"> </w:t>
      </w:r>
      <w:r w:rsidRPr="00A668EC">
        <w:rPr>
          <w:rFonts w:hint="cs"/>
          <w:sz w:val="26"/>
          <w:szCs w:val="26"/>
          <w:rtl/>
        </w:rPr>
        <w:t>חלקית</w:t>
      </w:r>
      <w:r w:rsidRPr="00A668EC">
        <w:rPr>
          <w:sz w:val="26"/>
          <w:szCs w:val="26"/>
          <w:rtl/>
        </w:rPr>
        <w:t xml:space="preserve">) </w:t>
      </w:r>
      <w:r w:rsidRPr="00A668EC">
        <w:rPr>
          <w:rFonts w:hint="cs"/>
          <w:sz w:val="26"/>
          <w:szCs w:val="26"/>
          <w:rtl/>
        </w:rPr>
        <w:t>הנבדקים</w:t>
      </w:r>
      <w:r w:rsidRPr="00A668EC">
        <w:rPr>
          <w:sz w:val="26"/>
          <w:szCs w:val="26"/>
          <w:rtl/>
        </w:rPr>
        <w:t xml:space="preserve"> </w:t>
      </w:r>
      <w:r w:rsidRPr="00A668EC">
        <w:rPr>
          <w:rFonts w:hint="cs"/>
          <w:sz w:val="26"/>
          <w:szCs w:val="26"/>
          <w:rtl/>
        </w:rPr>
        <w:t>בתהליך זה הינם: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תאריך</w:t>
      </w:r>
      <w:r w:rsidRPr="00A668EC">
        <w:rPr>
          <w:sz w:val="22"/>
          <w:szCs w:val="26"/>
          <w:rtl/>
        </w:rPr>
        <w:t xml:space="preserve"> </w:t>
      </w:r>
      <w:r w:rsidRPr="00A668EC">
        <w:rPr>
          <w:rFonts w:hint="cs"/>
          <w:sz w:val="22"/>
          <w:szCs w:val="26"/>
          <w:rtl/>
        </w:rPr>
        <w:t>לידה</w:t>
      </w:r>
      <w:r w:rsidRPr="00A668EC">
        <w:rPr>
          <w:sz w:val="22"/>
          <w:szCs w:val="26"/>
          <w:rtl/>
        </w:rPr>
        <w:t xml:space="preserve"> </w:t>
      </w:r>
      <w:r w:rsidRPr="00A668EC">
        <w:rPr>
          <w:rFonts w:hint="cs"/>
          <w:sz w:val="22"/>
          <w:szCs w:val="26"/>
          <w:rtl/>
        </w:rPr>
        <w:t>של</w:t>
      </w:r>
      <w:r w:rsidRPr="00A668EC">
        <w:rPr>
          <w:sz w:val="22"/>
          <w:szCs w:val="26"/>
          <w:rtl/>
        </w:rPr>
        <w:t xml:space="preserve"> </w:t>
      </w:r>
      <w:r w:rsidRPr="00A668EC">
        <w:rPr>
          <w:rFonts w:hint="cs"/>
          <w:sz w:val="22"/>
          <w:szCs w:val="26"/>
          <w:rtl/>
        </w:rPr>
        <w:t>מבקש</w:t>
      </w:r>
      <w:r w:rsidRPr="00A668EC">
        <w:rPr>
          <w:sz w:val="22"/>
          <w:szCs w:val="26"/>
          <w:rtl/>
        </w:rPr>
        <w:t xml:space="preserve"> </w:t>
      </w:r>
      <w:r w:rsidRPr="00A668EC">
        <w:rPr>
          <w:rFonts w:hint="cs"/>
          <w:sz w:val="22"/>
          <w:szCs w:val="26"/>
          <w:rtl/>
        </w:rPr>
        <w:t>הסיוע</w:t>
      </w:r>
      <w:r w:rsidRPr="00A668EC">
        <w:rPr>
          <w:sz w:val="22"/>
          <w:szCs w:val="26"/>
          <w:rtl/>
        </w:rPr>
        <w:t xml:space="preserve"> </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מצב</w:t>
      </w:r>
      <w:r w:rsidRPr="00A668EC">
        <w:rPr>
          <w:sz w:val="22"/>
          <w:szCs w:val="26"/>
          <w:rtl/>
        </w:rPr>
        <w:t xml:space="preserve"> </w:t>
      </w:r>
      <w:r w:rsidRPr="00A668EC">
        <w:rPr>
          <w:rFonts w:hint="cs"/>
          <w:sz w:val="22"/>
          <w:szCs w:val="26"/>
          <w:rtl/>
        </w:rPr>
        <w:t>אישי</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תאריך</w:t>
      </w:r>
      <w:r w:rsidRPr="00A668EC">
        <w:rPr>
          <w:sz w:val="22"/>
          <w:szCs w:val="26"/>
          <w:rtl/>
        </w:rPr>
        <w:t xml:space="preserve"> </w:t>
      </w:r>
      <w:r w:rsidRPr="00A668EC">
        <w:rPr>
          <w:rFonts w:hint="cs"/>
          <w:sz w:val="22"/>
          <w:szCs w:val="26"/>
          <w:rtl/>
        </w:rPr>
        <w:t>שינוי</w:t>
      </w:r>
      <w:r w:rsidRPr="00A668EC">
        <w:rPr>
          <w:sz w:val="22"/>
          <w:szCs w:val="26"/>
          <w:rtl/>
        </w:rPr>
        <w:t xml:space="preserve"> </w:t>
      </w:r>
      <w:r w:rsidRPr="00A668EC">
        <w:rPr>
          <w:rFonts w:hint="cs"/>
          <w:sz w:val="22"/>
          <w:szCs w:val="26"/>
          <w:rtl/>
        </w:rPr>
        <w:t>מצב</w:t>
      </w:r>
      <w:r w:rsidRPr="00A668EC">
        <w:rPr>
          <w:sz w:val="22"/>
          <w:szCs w:val="26"/>
          <w:rtl/>
        </w:rPr>
        <w:t xml:space="preserve"> </w:t>
      </w:r>
      <w:r w:rsidRPr="00A668EC">
        <w:rPr>
          <w:rFonts w:hint="cs"/>
          <w:sz w:val="22"/>
          <w:szCs w:val="26"/>
          <w:rtl/>
        </w:rPr>
        <w:t>אישי</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תאריך</w:t>
      </w:r>
      <w:r w:rsidRPr="00A668EC">
        <w:rPr>
          <w:sz w:val="22"/>
          <w:szCs w:val="26"/>
          <w:rtl/>
        </w:rPr>
        <w:t xml:space="preserve"> </w:t>
      </w:r>
      <w:r w:rsidRPr="00A668EC">
        <w:rPr>
          <w:rFonts w:hint="cs"/>
          <w:sz w:val="22"/>
          <w:szCs w:val="26"/>
          <w:rtl/>
        </w:rPr>
        <w:t>לידה</w:t>
      </w:r>
      <w:r w:rsidRPr="00A668EC">
        <w:rPr>
          <w:sz w:val="22"/>
          <w:szCs w:val="26"/>
          <w:rtl/>
        </w:rPr>
        <w:t xml:space="preserve"> </w:t>
      </w:r>
      <w:r w:rsidRPr="00A668EC">
        <w:rPr>
          <w:rFonts w:hint="cs"/>
          <w:sz w:val="22"/>
          <w:szCs w:val="26"/>
          <w:rtl/>
        </w:rPr>
        <w:t>ילדים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מספר</w:t>
      </w:r>
      <w:r w:rsidRPr="00A668EC">
        <w:rPr>
          <w:sz w:val="22"/>
          <w:szCs w:val="26"/>
          <w:rtl/>
        </w:rPr>
        <w:t xml:space="preserve"> </w:t>
      </w:r>
      <w:r w:rsidRPr="00A668EC">
        <w:rPr>
          <w:rFonts w:hint="cs"/>
          <w:sz w:val="22"/>
          <w:szCs w:val="26"/>
          <w:rtl/>
        </w:rPr>
        <w:t>ילדים</w:t>
      </w:r>
      <w:r w:rsidRPr="00A668EC">
        <w:rPr>
          <w:sz w:val="22"/>
          <w:szCs w:val="26"/>
          <w:rtl/>
        </w:rPr>
        <w:t xml:space="preserve"> (</w:t>
      </w:r>
      <w:r w:rsidRPr="00A668EC">
        <w:rPr>
          <w:rFonts w:hint="cs"/>
          <w:sz w:val="22"/>
          <w:szCs w:val="26"/>
          <w:rtl/>
        </w:rPr>
        <w:t>כולל</w:t>
      </w:r>
      <w:r w:rsidRPr="00A668EC">
        <w:rPr>
          <w:sz w:val="22"/>
          <w:szCs w:val="26"/>
          <w:rtl/>
        </w:rPr>
        <w:t xml:space="preserve"> </w:t>
      </w:r>
      <w:r w:rsidRPr="00A668EC">
        <w:rPr>
          <w:rFonts w:hint="cs"/>
          <w:sz w:val="22"/>
          <w:szCs w:val="26"/>
          <w:rtl/>
        </w:rPr>
        <w:t>הריון</w:t>
      </w:r>
      <w:r w:rsidRPr="00A668EC">
        <w:rPr>
          <w:sz w:val="22"/>
          <w:szCs w:val="26"/>
          <w:rtl/>
        </w:rPr>
        <w:t>)</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נכות</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תאריך</w:t>
      </w:r>
      <w:r w:rsidRPr="00A668EC">
        <w:rPr>
          <w:sz w:val="22"/>
          <w:szCs w:val="26"/>
          <w:rtl/>
        </w:rPr>
        <w:t xml:space="preserve"> </w:t>
      </w:r>
      <w:r w:rsidRPr="00A668EC">
        <w:rPr>
          <w:rFonts w:hint="cs"/>
          <w:sz w:val="22"/>
          <w:szCs w:val="26"/>
          <w:rtl/>
        </w:rPr>
        <w:t>מעמד</w:t>
      </w:r>
      <w:r w:rsidRPr="00A668EC">
        <w:rPr>
          <w:sz w:val="22"/>
          <w:szCs w:val="26"/>
          <w:rtl/>
        </w:rPr>
        <w:t xml:space="preserve"> </w:t>
      </w:r>
      <w:r w:rsidRPr="00A668EC">
        <w:rPr>
          <w:rFonts w:hint="cs"/>
          <w:sz w:val="22"/>
          <w:szCs w:val="26"/>
          <w:rtl/>
        </w:rPr>
        <w:t>עולה</w:t>
      </w:r>
      <w:r w:rsidRPr="00A668EC">
        <w:rPr>
          <w:sz w:val="22"/>
          <w:szCs w:val="26"/>
          <w:rtl/>
        </w:rPr>
        <w:t xml:space="preserve"> (</w:t>
      </w:r>
      <w:r w:rsidRPr="00A668EC">
        <w:rPr>
          <w:rFonts w:hint="cs"/>
          <w:sz w:val="22"/>
          <w:szCs w:val="26"/>
          <w:rtl/>
        </w:rPr>
        <w:t>כולל</w:t>
      </w:r>
      <w:r w:rsidRPr="00A668EC">
        <w:rPr>
          <w:sz w:val="22"/>
          <w:szCs w:val="26"/>
          <w:rtl/>
        </w:rPr>
        <w:t xml:space="preserve"> </w:t>
      </w:r>
      <w:r w:rsidRPr="00A668EC">
        <w:rPr>
          <w:rFonts w:hint="cs"/>
          <w:sz w:val="22"/>
          <w:szCs w:val="26"/>
          <w:rtl/>
        </w:rPr>
        <w:t>תוקף</w:t>
      </w:r>
      <w:r w:rsidRPr="00A668EC">
        <w:rPr>
          <w:sz w:val="22"/>
          <w:szCs w:val="26"/>
          <w:rtl/>
        </w:rPr>
        <w:t xml:space="preserve">) </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ארץ</w:t>
      </w:r>
      <w:r w:rsidRPr="00A668EC">
        <w:rPr>
          <w:sz w:val="22"/>
          <w:szCs w:val="26"/>
          <w:rtl/>
        </w:rPr>
        <w:t xml:space="preserve"> </w:t>
      </w:r>
      <w:r w:rsidRPr="00A668EC">
        <w:rPr>
          <w:rFonts w:hint="cs"/>
          <w:sz w:val="22"/>
          <w:szCs w:val="26"/>
          <w:rtl/>
        </w:rPr>
        <w:t>מוצא</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מספר</w:t>
      </w:r>
      <w:r w:rsidRPr="00A668EC">
        <w:rPr>
          <w:sz w:val="22"/>
          <w:szCs w:val="26"/>
          <w:rtl/>
        </w:rPr>
        <w:t xml:space="preserve"> </w:t>
      </w:r>
      <w:r w:rsidRPr="00A668EC">
        <w:rPr>
          <w:rFonts w:hint="cs"/>
          <w:sz w:val="22"/>
          <w:szCs w:val="26"/>
          <w:rtl/>
        </w:rPr>
        <w:t>אחים</w:t>
      </w:r>
      <w:r w:rsidRPr="00A668EC">
        <w:rPr>
          <w:sz w:val="22"/>
          <w:szCs w:val="26"/>
          <w:rtl/>
        </w:rPr>
        <w:t xml:space="preserve"> </w:t>
      </w:r>
      <w:r w:rsidRPr="00A668EC">
        <w:rPr>
          <w:rFonts w:hint="cs"/>
          <w:sz w:val="22"/>
          <w:szCs w:val="26"/>
          <w:rtl/>
        </w:rPr>
        <w:t>ואחיות</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משך</w:t>
      </w:r>
      <w:r w:rsidRPr="00A668EC">
        <w:rPr>
          <w:sz w:val="22"/>
          <w:szCs w:val="26"/>
          <w:rtl/>
        </w:rPr>
        <w:t xml:space="preserve"> </w:t>
      </w:r>
      <w:r w:rsidRPr="00A668EC">
        <w:rPr>
          <w:rFonts w:hint="cs"/>
          <w:sz w:val="22"/>
          <w:szCs w:val="26"/>
          <w:rtl/>
        </w:rPr>
        <w:t>שירות</w:t>
      </w:r>
      <w:r w:rsidRPr="00A668EC">
        <w:rPr>
          <w:sz w:val="22"/>
          <w:szCs w:val="26"/>
          <w:rtl/>
        </w:rPr>
        <w:t xml:space="preserve"> </w:t>
      </w:r>
      <w:r w:rsidRPr="00A668EC">
        <w:rPr>
          <w:rFonts w:hint="cs"/>
          <w:sz w:val="22"/>
          <w:szCs w:val="26"/>
          <w:rtl/>
        </w:rPr>
        <w:t>ביטחוני</w:t>
      </w:r>
      <w:r w:rsidRPr="00A668EC">
        <w:rPr>
          <w:sz w:val="22"/>
          <w:szCs w:val="26"/>
          <w:rtl/>
        </w:rPr>
        <w:t>/</w:t>
      </w:r>
      <w:r w:rsidRPr="00A668EC">
        <w:rPr>
          <w:rFonts w:hint="cs"/>
          <w:sz w:val="22"/>
          <w:szCs w:val="26"/>
          <w:rtl/>
        </w:rPr>
        <w:t>לאומי</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ישוב</w:t>
      </w:r>
      <w:r w:rsidRPr="00A668EC">
        <w:rPr>
          <w:sz w:val="22"/>
          <w:szCs w:val="26"/>
          <w:rtl/>
        </w:rPr>
        <w:t xml:space="preserve"> </w:t>
      </w:r>
      <w:r w:rsidRPr="00A668EC">
        <w:rPr>
          <w:rFonts w:hint="cs"/>
          <w:sz w:val="22"/>
          <w:szCs w:val="26"/>
          <w:rtl/>
        </w:rPr>
        <w:t>מגורים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הכנסות</w:t>
      </w:r>
      <w:r w:rsidRPr="00A668EC">
        <w:rPr>
          <w:sz w:val="22"/>
          <w:szCs w:val="26"/>
          <w:rtl/>
        </w:rPr>
        <w:t xml:space="preserve"> (</w:t>
      </w:r>
      <w:r w:rsidRPr="00A668EC">
        <w:rPr>
          <w:rFonts w:hint="cs"/>
          <w:sz w:val="22"/>
          <w:szCs w:val="26"/>
          <w:rtl/>
        </w:rPr>
        <w:t>כולל</w:t>
      </w:r>
      <w:r w:rsidRPr="00A668EC">
        <w:rPr>
          <w:sz w:val="22"/>
          <w:szCs w:val="26"/>
          <w:rtl/>
        </w:rPr>
        <w:t xml:space="preserve"> </w:t>
      </w:r>
      <w:r w:rsidRPr="00A668EC">
        <w:rPr>
          <w:rFonts w:hint="cs"/>
          <w:sz w:val="22"/>
          <w:szCs w:val="26"/>
          <w:rtl/>
        </w:rPr>
        <w:t>קצבאות</w:t>
      </w:r>
      <w:r w:rsidRPr="00A668EC">
        <w:rPr>
          <w:sz w:val="22"/>
          <w:szCs w:val="26"/>
          <w:rtl/>
        </w:rPr>
        <w:t>)</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sz w:val="22"/>
          <w:szCs w:val="26"/>
          <w:rtl/>
        </w:rPr>
        <w:tab/>
      </w:r>
      <w:r w:rsidRPr="00A668EC">
        <w:rPr>
          <w:rFonts w:hint="cs"/>
          <w:sz w:val="22"/>
          <w:szCs w:val="26"/>
          <w:rtl/>
        </w:rPr>
        <w:t>סוג</w:t>
      </w:r>
      <w:r w:rsidRPr="00A668EC">
        <w:rPr>
          <w:sz w:val="22"/>
          <w:szCs w:val="26"/>
          <w:rtl/>
        </w:rPr>
        <w:t xml:space="preserve"> </w:t>
      </w:r>
      <w:r w:rsidRPr="00A668EC">
        <w:rPr>
          <w:rFonts w:hint="cs"/>
          <w:sz w:val="22"/>
          <w:szCs w:val="26"/>
          <w:rtl/>
        </w:rPr>
        <w:t>קצבה</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כחלק מתהליך האימות והקבלה מתבצעת</w:t>
      </w:r>
      <w:r w:rsidRPr="00A668EC">
        <w:rPr>
          <w:sz w:val="26"/>
          <w:szCs w:val="26"/>
          <w:rtl/>
        </w:rPr>
        <w:t xml:space="preserve"> </w:t>
      </w:r>
      <w:r w:rsidRPr="00A668EC">
        <w:rPr>
          <w:rFonts w:hint="cs"/>
          <w:sz w:val="26"/>
          <w:szCs w:val="26"/>
          <w:rtl/>
        </w:rPr>
        <w:t>גם בדיקה</w:t>
      </w:r>
      <w:r w:rsidRPr="00A668EC">
        <w:rPr>
          <w:sz w:val="26"/>
          <w:szCs w:val="26"/>
          <w:rtl/>
        </w:rPr>
        <w:t xml:space="preserve"> </w:t>
      </w:r>
      <w:r w:rsidRPr="00A668EC">
        <w:rPr>
          <w:rFonts w:hint="cs"/>
          <w:sz w:val="26"/>
          <w:szCs w:val="26"/>
          <w:rtl/>
        </w:rPr>
        <w:t>ממוחשבת</w:t>
      </w:r>
      <w:r w:rsidRPr="00A668EC">
        <w:rPr>
          <w:sz w:val="26"/>
          <w:szCs w:val="26"/>
          <w:rtl/>
        </w:rPr>
        <w:t xml:space="preserve"> </w:t>
      </w:r>
      <w:r w:rsidRPr="00A668EC">
        <w:rPr>
          <w:rFonts w:hint="cs"/>
          <w:sz w:val="26"/>
          <w:szCs w:val="26"/>
          <w:rtl/>
        </w:rPr>
        <w:t>לאימות</w:t>
      </w:r>
      <w:r w:rsidRPr="00A668EC">
        <w:rPr>
          <w:sz w:val="26"/>
          <w:szCs w:val="26"/>
          <w:rtl/>
        </w:rPr>
        <w:t xml:space="preserve"> </w:t>
      </w:r>
      <w:r w:rsidRPr="00A668EC">
        <w:rPr>
          <w:rFonts w:hint="cs"/>
          <w:sz w:val="26"/>
          <w:szCs w:val="26"/>
          <w:rtl/>
        </w:rPr>
        <w:t>הצהרת</w:t>
      </w:r>
      <w:r w:rsidRPr="00A668EC">
        <w:rPr>
          <w:sz w:val="26"/>
          <w:szCs w:val="26"/>
          <w:rtl/>
        </w:rPr>
        <w:t xml:space="preserve"> </w:t>
      </w:r>
      <w:r w:rsidRPr="00A668EC">
        <w:rPr>
          <w:rFonts w:hint="cs"/>
          <w:sz w:val="26"/>
          <w:szCs w:val="26"/>
          <w:rtl/>
        </w:rPr>
        <w:t>מבקשי</w:t>
      </w:r>
      <w:r w:rsidRPr="00A668EC">
        <w:rPr>
          <w:sz w:val="26"/>
          <w:szCs w:val="26"/>
          <w:rtl/>
        </w:rPr>
        <w:t xml:space="preserve"> </w:t>
      </w:r>
      <w:r w:rsidRPr="00A668EC">
        <w:rPr>
          <w:rFonts w:hint="cs"/>
          <w:sz w:val="26"/>
          <w:szCs w:val="26"/>
          <w:rtl/>
        </w:rPr>
        <w:t>הסיוע</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זכויותיהם</w:t>
      </w:r>
      <w:r w:rsidRPr="00A668EC">
        <w:rPr>
          <w:sz w:val="26"/>
          <w:szCs w:val="26"/>
          <w:rtl/>
        </w:rPr>
        <w:t xml:space="preserve"> </w:t>
      </w:r>
      <w:r w:rsidRPr="00A668EC">
        <w:rPr>
          <w:rFonts w:hint="cs"/>
          <w:sz w:val="26"/>
          <w:szCs w:val="26"/>
          <w:rtl/>
        </w:rPr>
        <w:t>כיום</w:t>
      </w:r>
      <w:r w:rsidRPr="00A668EC">
        <w:rPr>
          <w:sz w:val="26"/>
          <w:szCs w:val="26"/>
          <w:rtl/>
        </w:rPr>
        <w:t xml:space="preserve"> </w:t>
      </w:r>
      <w:r w:rsidRPr="00A668EC">
        <w:rPr>
          <w:rFonts w:hint="cs"/>
          <w:sz w:val="26"/>
          <w:szCs w:val="26"/>
          <w:rtl/>
        </w:rPr>
        <w:t>או</w:t>
      </w:r>
      <w:r w:rsidRPr="00A668EC">
        <w:rPr>
          <w:sz w:val="26"/>
          <w:szCs w:val="26"/>
          <w:rtl/>
        </w:rPr>
        <w:t xml:space="preserve"> </w:t>
      </w:r>
      <w:r w:rsidRPr="00A668EC">
        <w:rPr>
          <w:rFonts w:hint="cs"/>
          <w:sz w:val="26"/>
          <w:szCs w:val="26"/>
          <w:rtl/>
        </w:rPr>
        <w:t>בעבר</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דירה</w:t>
      </w:r>
      <w:r w:rsidRPr="00A668EC">
        <w:rPr>
          <w:sz w:val="26"/>
          <w:szCs w:val="26"/>
          <w:rtl/>
        </w:rPr>
        <w:t>/</w:t>
      </w:r>
      <w:r w:rsidRPr="00A668EC">
        <w:rPr>
          <w:rFonts w:hint="cs"/>
          <w:sz w:val="26"/>
          <w:szCs w:val="26"/>
          <w:rtl/>
        </w:rPr>
        <w:t>ות</w:t>
      </w:r>
      <w:r w:rsidRPr="00A668EC">
        <w:rPr>
          <w:sz w:val="26"/>
          <w:szCs w:val="26"/>
          <w:rtl/>
        </w:rPr>
        <w:t xml:space="preserve"> </w:t>
      </w:r>
      <w:r w:rsidRPr="00A668EC">
        <w:rPr>
          <w:rFonts w:hint="cs"/>
          <w:sz w:val="26"/>
          <w:szCs w:val="26"/>
          <w:rtl/>
        </w:rPr>
        <w:t>ועל</w:t>
      </w:r>
      <w:r w:rsidRPr="00A668EC">
        <w:rPr>
          <w:sz w:val="26"/>
          <w:szCs w:val="26"/>
          <w:rtl/>
        </w:rPr>
        <w:t xml:space="preserve"> </w:t>
      </w:r>
      <w:r w:rsidRPr="00A668EC">
        <w:rPr>
          <w:rFonts w:hint="cs"/>
          <w:sz w:val="26"/>
          <w:szCs w:val="26"/>
          <w:rtl/>
        </w:rPr>
        <w:t>קבלת</w:t>
      </w:r>
      <w:r w:rsidRPr="00A668EC">
        <w:rPr>
          <w:sz w:val="26"/>
          <w:szCs w:val="26"/>
          <w:rtl/>
        </w:rPr>
        <w:t xml:space="preserve"> </w:t>
      </w:r>
      <w:r w:rsidRPr="00A668EC">
        <w:rPr>
          <w:rFonts w:hint="cs"/>
          <w:sz w:val="26"/>
          <w:szCs w:val="26"/>
          <w:rtl/>
        </w:rPr>
        <w:t>סיוע</w:t>
      </w:r>
      <w:r w:rsidRPr="00A668EC">
        <w:rPr>
          <w:sz w:val="26"/>
          <w:szCs w:val="26"/>
          <w:rtl/>
        </w:rPr>
        <w:t xml:space="preserve"> (</w:t>
      </w:r>
      <w:r w:rsidRPr="00A668EC">
        <w:rPr>
          <w:rFonts w:hint="cs"/>
          <w:sz w:val="26"/>
          <w:szCs w:val="26"/>
          <w:rtl/>
        </w:rPr>
        <w:t>כספי</w:t>
      </w:r>
      <w:r w:rsidRPr="00A668EC">
        <w:rPr>
          <w:sz w:val="26"/>
          <w:szCs w:val="26"/>
          <w:rtl/>
        </w:rPr>
        <w:t xml:space="preserve">) </w:t>
      </w:r>
      <w:r w:rsidRPr="00A668EC">
        <w:rPr>
          <w:rFonts w:hint="cs"/>
          <w:sz w:val="26"/>
          <w:szCs w:val="26"/>
          <w:rtl/>
        </w:rPr>
        <w:t>קודם</w:t>
      </w:r>
      <w:r w:rsidRPr="00A668EC">
        <w:rPr>
          <w:sz w:val="26"/>
          <w:szCs w:val="26"/>
          <w:rtl/>
        </w:rPr>
        <w:t xml:space="preserve"> </w:t>
      </w:r>
      <w:r w:rsidRPr="00A668EC">
        <w:rPr>
          <w:rFonts w:hint="cs"/>
          <w:sz w:val="26"/>
          <w:szCs w:val="26"/>
          <w:rtl/>
        </w:rPr>
        <w:t>לדיור</w:t>
      </w:r>
      <w:r w:rsidRPr="00A668EC">
        <w:rPr>
          <w:sz w:val="26"/>
          <w:szCs w:val="26"/>
          <w:rtl/>
        </w:rPr>
        <w:t xml:space="preserve">. </w:t>
      </w:r>
      <w:r w:rsidRPr="00A668EC">
        <w:rPr>
          <w:rFonts w:hint="cs"/>
          <w:sz w:val="26"/>
          <w:szCs w:val="26"/>
          <w:rtl/>
        </w:rPr>
        <w:t>נתונים</w:t>
      </w:r>
      <w:r w:rsidRPr="00A668EC">
        <w:rPr>
          <w:sz w:val="26"/>
          <w:szCs w:val="26"/>
          <w:rtl/>
        </w:rPr>
        <w:t xml:space="preserve"> </w:t>
      </w:r>
      <w:r w:rsidRPr="00A668EC">
        <w:rPr>
          <w:rFonts w:hint="cs"/>
          <w:sz w:val="26"/>
          <w:szCs w:val="26"/>
          <w:rtl/>
        </w:rPr>
        <w:t>אלה</w:t>
      </w:r>
      <w:r w:rsidRPr="00A668EC">
        <w:rPr>
          <w:sz w:val="26"/>
          <w:szCs w:val="26"/>
          <w:rtl/>
        </w:rPr>
        <w:t xml:space="preserve"> </w:t>
      </w:r>
      <w:r w:rsidRPr="00A668EC">
        <w:rPr>
          <w:rFonts w:hint="cs"/>
          <w:sz w:val="26"/>
          <w:szCs w:val="26"/>
          <w:rtl/>
        </w:rPr>
        <w:t>מהווים</w:t>
      </w:r>
      <w:r w:rsidRPr="00A668EC">
        <w:rPr>
          <w:sz w:val="26"/>
          <w:szCs w:val="26"/>
          <w:rtl/>
        </w:rPr>
        <w:t xml:space="preserve"> </w:t>
      </w:r>
      <w:r w:rsidRPr="00A668EC">
        <w:rPr>
          <w:rFonts w:hint="cs"/>
          <w:sz w:val="26"/>
          <w:szCs w:val="26"/>
          <w:rtl/>
        </w:rPr>
        <w:t>את</w:t>
      </w:r>
      <w:r w:rsidRPr="00A668EC">
        <w:rPr>
          <w:sz w:val="26"/>
          <w:szCs w:val="26"/>
          <w:rtl/>
        </w:rPr>
        <w:t xml:space="preserve"> </w:t>
      </w:r>
      <w:r w:rsidRPr="00A668EC">
        <w:rPr>
          <w:rFonts w:hint="cs"/>
          <w:sz w:val="26"/>
          <w:szCs w:val="26"/>
          <w:rtl/>
        </w:rPr>
        <w:t>המבחנים</w:t>
      </w:r>
      <w:r w:rsidRPr="00A668EC">
        <w:rPr>
          <w:sz w:val="26"/>
          <w:szCs w:val="26"/>
          <w:rtl/>
        </w:rPr>
        <w:t xml:space="preserve"> </w:t>
      </w:r>
      <w:r w:rsidRPr="00A668EC">
        <w:rPr>
          <w:rFonts w:hint="cs"/>
          <w:sz w:val="26"/>
          <w:szCs w:val="26"/>
          <w:rtl/>
        </w:rPr>
        <w:t>הבסיסיים</w:t>
      </w:r>
      <w:r w:rsidRPr="00A668EC">
        <w:rPr>
          <w:sz w:val="26"/>
          <w:szCs w:val="26"/>
          <w:rtl/>
        </w:rPr>
        <w:t xml:space="preserve"> </w:t>
      </w:r>
      <w:r w:rsidRPr="00A668EC">
        <w:rPr>
          <w:rFonts w:hint="cs"/>
          <w:sz w:val="26"/>
          <w:szCs w:val="26"/>
          <w:rtl/>
        </w:rPr>
        <w:t>לזכאות</w:t>
      </w:r>
      <w:r w:rsidRPr="00A668EC">
        <w:rPr>
          <w:sz w:val="26"/>
          <w:szCs w:val="26"/>
          <w:rtl/>
        </w:rPr>
        <w:t xml:space="preserve">. </w:t>
      </w:r>
      <w:r w:rsidRPr="00A668EC">
        <w:rPr>
          <w:rFonts w:hint="cs"/>
          <w:sz w:val="26"/>
          <w:szCs w:val="26"/>
          <w:rtl/>
        </w:rPr>
        <w:t>הבדיקה</w:t>
      </w:r>
      <w:r w:rsidRPr="00A668EC">
        <w:rPr>
          <w:sz w:val="26"/>
          <w:szCs w:val="26"/>
          <w:rtl/>
        </w:rPr>
        <w:t xml:space="preserve"> </w:t>
      </w:r>
      <w:r w:rsidRPr="00A668EC">
        <w:rPr>
          <w:rFonts w:hint="cs"/>
          <w:sz w:val="26"/>
          <w:szCs w:val="26"/>
          <w:rtl/>
        </w:rPr>
        <w:t>מבוצעת</w:t>
      </w:r>
      <w:r w:rsidRPr="00A668EC">
        <w:rPr>
          <w:sz w:val="26"/>
          <w:szCs w:val="26"/>
          <w:rtl/>
        </w:rPr>
        <w:t xml:space="preserve"> </w:t>
      </w:r>
      <w:r w:rsidRPr="00A668EC">
        <w:rPr>
          <w:rFonts w:hint="cs"/>
          <w:sz w:val="26"/>
          <w:szCs w:val="26"/>
          <w:rtl/>
        </w:rPr>
        <w:t>מול</w:t>
      </w:r>
      <w:r w:rsidRPr="00A668EC">
        <w:rPr>
          <w:sz w:val="26"/>
          <w:szCs w:val="26"/>
          <w:rtl/>
        </w:rPr>
        <w:t xml:space="preserve"> </w:t>
      </w:r>
      <w:r w:rsidRPr="00A668EC">
        <w:rPr>
          <w:rFonts w:hint="cs"/>
          <w:sz w:val="26"/>
          <w:szCs w:val="26"/>
          <w:rtl/>
        </w:rPr>
        <w:t>מאגר</w:t>
      </w:r>
      <w:r w:rsidRPr="00A668EC">
        <w:rPr>
          <w:sz w:val="26"/>
          <w:szCs w:val="26"/>
          <w:rtl/>
        </w:rPr>
        <w:t xml:space="preserve"> </w:t>
      </w:r>
      <w:r w:rsidRPr="00A668EC">
        <w:rPr>
          <w:rFonts w:hint="cs"/>
          <w:sz w:val="26"/>
          <w:szCs w:val="26"/>
          <w:rtl/>
        </w:rPr>
        <w:t>מידע</w:t>
      </w:r>
      <w:r w:rsidRPr="00A668EC">
        <w:rPr>
          <w:sz w:val="26"/>
          <w:szCs w:val="26"/>
          <w:rtl/>
        </w:rPr>
        <w:t xml:space="preserve"> </w:t>
      </w:r>
      <w:r w:rsidRPr="00A668EC">
        <w:rPr>
          <w:rFonts w:hint="cs"/>
          <w:sz w:val="26"/>
          <w:szCs w:val="26"/>
          <w:rtl/>
        </w:rPr>
        <w:t>מקיף</w:t>
      </w:r>
      <w:r w:rsidRPr="00A668EC">
        <w:rPr>
          <w:sz w:val="26"/>
          <w:szCs w:val="26"/>
          <w:rtl/>
        </w:rPr>
        <w:t xml:space="preserve"> </w:t>
      </w:r>
      <w:r w:rsidRPr="00A668EC">
        <w:rPr>
          <w:rFonts w:hint="cs"/>
          <w:sz w:val="26"/>
          <w:szCs w:val="26"/>
          <w:rtl/>
        </w:rPr>
        <w:t>הנמצא</w:t>
      </w:r>
      <w:r w:rsidRPr="00A668EC">
        <w:rPr>
          <w:sz w:val="26"/>
          <w:szCs w:val="26"/>
          <w:rtl/>
        </w:rPr>
        <w:t xml:space="preserve"> </w:t>
      </w:r>
      <w:r w:rsidRPr="00A668EC">
        <w:rPr>
          <w:rFonts w:hint="cs"/>
          <w:sz w:val="26"/>
          <w:szCs w:val="26"/>
          <w:rtl/>
        </w:rPr>
        <w:t>בידי</w:t>
      </w:r>
      <w:r w:rsidRPr="00A668EC">
        <w:rPr>
          <w:sz w:val="26"/>
          <w:szCs w:val="26"/>
          <w:rtl/>
        </w:rPr>
        <w:t xml:space="preserve"> </w:t>
      </w:r>
      <w:r w:rsidRPr="00A668EC">
        <w:rPr>
          <w:rFonts w:hint="cs"/>
          <w:sz w:val="26"/>
          <w:szCs w:val="26"/>
          <w:rtl/>
        </w:rPr>
        <w:t>משב</w:t>
      </w:r>
      <w:r w:rsidRPr="00A668EC">
        <w:rPr>
          <w:sz w:val="26"/>
          <w:szCs w:val="26"/>
          <w:rtl/>
        </w:rPr>
        <w:t>"</w:t>
      </w:r>
      <w:r w:rsidRPr="00A668EC">
        <w:rPr>
          <w:rFonts w:hint="cs"/>
          <w:sz w:val="26"/>
          <w:szCs w:val="26"/>
          <w:rtl/>
        </w:rPr>
        <w:t>ש</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בעלות</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דירה</w:t>
      </w:r>
      <w:r w:rsidRPr="00A668EC">
        <w:rPr>
          <w:sz w:val="26"/>
          <w:szCs w:val="26"/>
          <w:rtl/>
        </w:rPr>
        <w:t xml:space="preserve">, </w:t>
      </w:r>
      <w:r w:rsidRPr="00A668EC">
        <w:rPr>
          <w:rFonts w:hint="cs"/>
          <w:sz w:val="26"/>
          <w:szCs w:val="26"/>
          <w:rtl/>
        </w:rPr>
        <w:t>שכירות</w:t>
      </w:r>
      <w:r w:rsidRPr="00A668EC">
        <w:rPr>
          <w:sz w:val="26"/>
          <w:szCs w:val="26"/>
          <w:rtl/>
        </w:rPr>
        <w:t xml:space="preserve"> </w:t>
      </w:r>
      <w:r w:rsidRPr="00A668EC">
        <w:rPr>
          <w:rFonts w:hint="cs"/>
          <w:sz w:val="26"/>
          <w:szCs w:val="26"/>
          <w:rtl/>
        </w:rPr>
        <w:t>בשיכון</w:t>
      </w:r>
      <w:r w:rsidRPr="00A668EC">
        <w:rPr>
          <w:sz w:val="26"/>
          <w:szCs w:val="26"/>
          <w:rtl/>
        </w:rPr>
        <w:t xml:space="preserve"> </w:t>
      </w:r>
      <w:r w:rsidRPr="00A668EC">
        <w:rPr>
          <w:rFonts w:hint="cs"/>
          <w:sz w:val="26"/>
          <w:szCs w:val="26"/>
          <w:rtl/>
        </w:rPr>
        <w:t>הציבורי</w:t>
      </w:r>
      <w:r w:rsidRPr="00A668EC">
        <w:rPr>
          <w:sz w:val="26"/>
          <w:szCs w:val="26"/>
          <w:rtl/>
        </w:rPr>
        <w:t xml:space="preserve"> </w:t>
      </w:r>
      <w:r w:rsidRPr="00A668EC">
        <w:rPr>
          <w:rFonts w:hint="cs"/>
          <w:sz w:val="26"/>
          <w:szCs w:val="26"/>
          <w:rtl/>
        </w:rPr>
        <w:t>וקבלת</w:t>
      </w:r>
      <w:r w:rsidRPr="00A668EC">
        <w:rPr>
          <w:sz w:val="26"/>
          <w:szCs w:val="26"/>
          <w:rtl/>
        </w:rPr>
        <w:t xml:space="preserve"> </w:t>
      </w:r>
      <w:r w:rsidRPr="00A668EC">
        <w:rPr>
          <w:rFonts w:hint="cs"/>
          <w:sz w:val="26"/>
          <w:szCs w:val="26"/>
          <w:rtl/>
        </w:rPr>
        <w:t>זכאות</w:t>
      </w:r>
      <w:r w:rsidRPr="00A668EC">
        <w:rPr>
          <w:sz w:val="26"/>
          <w:szCs w:val="26"/>
          <w:rtl/>
        </w:rPr>
        <w:t>/</w:t>
      </w:r>
      <w:r w:rsidRPr="00A668EC">
        <w:rPr>
          <w:rFonts w:hint="cs"/>
          <w:sz w:val="26"/>
          <w:szCs w:val="26"/>
          <w:rtl/>
        </w:rPr>
        <w:t>סיוע</w:t>
      </w:r>
      <w:r w:rsidRPr="00A668EC">
        <w:rPr>
          <w:sz w:val="26"/>
          <w:szCs w:val="26"/>
          <w:rtl/>
        </w:rPr>
        <w:t xml:space="preserve"> </w:t>
      </w:r>
      <w:r w:rsidRPr="00A668EC">
        <w:rPr>
          <w:rFonts w:hint="cs"/>
          <w:sz w:val="26"/>
          <w:szCs w:val="26"/>
          <w:rtl/>
        </w:rPr>
        <w:t>ממשב</w:t>
      </w:r>
      <w:r w:rsidRPr="00A668EC">
        <w:rPr>
          <w:sz w:val="26"/>
          <w:szCs w:val="26"/>
          <w:rtl/>
        </w:rPr>
        <w:t>"</w:t>
      </w:r>
      <w:r w:rsidRPr="00A668EC">
        <w:rPr>
          <w:rFonts w:hint="cs"/>
          <w:sz w:val="26"/>
          <w:szCs w:val="26"/>
          <w:rtl/>
        </w:rPr>
        <w:t>ש</w:t>
      </w:r>
      <w:r w:rsidRPr="00A668EC">
        <w:rPr>
          <w:sz w:val="26"/>
          <w:szCs w:val="26"/>
          <w:rtl/>
        </w:rPr>
        <w:t xml:space="preserve"> </w:t>
      </w:r>
      <w:r w:rsidRPr="00A668EC">
        <w:rPr>
          <w:rFonts w:hint="cs"/>
          <w:sz w:val="26"/>
          <w:szCs w:val="26"/>
          <w:rtl/>
        </w:rPr>
        <w:t>בעבר</w:t>
      </w:r>
      <w:r w:rsidRPr="00A668EC">
        <w:rPr>
          <w:sz w:val="26"/>
          <w:szCs w:val="26"/>
          <w:rtl/>
        </w:rPr>
        <w:t xml:space="preserve">. </w:t>
      </w:r>
      <w:r w:rsidRPr="00A668EC">
        <w:rPr>
          <w:rFonts w:hint="cs"/>
          <w:sz w:val="26"/>
          <w:szCs w:val="26"/>
          <w:rtl/>
        </w:rPr>
        <w:t>סתירה</w:t>
      </w:r>
      <w:r w:rsidRPr="00A668EC">
        <w:rPr>
          <w:sz w:val="26"/>
          <w:szCs w:val="26"/>
          <w:rtl/>
        </w:rPr>
        <w:t xml:space="preserve"> </w:t>
      </w:r>
      <w:r w:rsidRPr="00A668EC">
        <w:rPr>
          <w:rFonts w:hint="cs"/>
          <w:sz w:val="26"/>
          <w:szCs w:val="26"/>
          <w:rtl/>
        </w:rPr>
        <w:t>בין</w:t>
      </w:r>
      <w:r w:rsidRPr="00A668EC">
        <w:rPr>
          <w:sz w:val="26"/>
          <w:szCs w:val="26"/>
          <w:rtl/>
        </w:rPr>
        <w:t xml:space="preserve"> </w:t>
      </w:r>
      <w:r w:rsidRPr="00A668EC">
        <w:rPr>
          <w:rFonts w:hint="cs"/>
          <w:sz w:val="26"/>
          <w:szCs w:val="26"/>
          <w:rtl/>
        </w:rPr>
        <w:t>נתונים</w:t>
      </w:r>
      <w:r w:rsidRPr="00A668EC">
        <w:rPr>
          <w:sz w:val="26"/>
          <w:szCs w:val="26"/>
          <w:rtl/>
        </w:rPr>
        <w:t xml:space="preserve"> </w:t>
      </w:r>
      <w:r w:rsidRPr="00A668EC">
        <w:rPr>
          <w:rFonts w:hint="cs"/>
          <w:sz w:val="26"/>
          <w:szCs w:val="26"/>
          <w:rtl/>
        </w:rPr>
        <w:t>גורמת</w:t>
      </w:r>
      <w:r w:rsidRPr="00A668EC">
        <w:rPr>
          <w:sz w:val="26"/>
          <w:szCs w:val="26"/>
          <w:rtl/>
        </w:rPr>
        <w:t xml:space="preserve"> </w:t>
      </w:r>
      <w:r w:rsidRPr="00A668EC">
        <w:rPr>
          <w:rFonts w:hint="cs"/>
          <w:sz w:val="26"/>
          <w:szCs w:val="26"/>
          <w:rtl/>
        </w:rPr>
        <w:t>לדחיית</w:t>
      </w:r>
      <w:r w:rsidRPr="00A668EC">
        <w:rPr>
          <w:sz w:val="26"/>
          <w:szCs w:val="26"/>
          <w:rtl/>
        </w:rPr>
        <w:t xml:space="preserve"> </w:t>
      </w:r>
      <w:r w:rsidRPr="00A668EC">
        <w:rPr>
          <w:rFonts w:hint="cs"/>
          <w:sz w:val="26"/>
          <w:szCs w:val="26"/>
          <w:rtl/>
        </w:rPr>
        <w:t>הבקשה</w:t>
      </w:r>
      <w:r w:rsidRPr="00A668EC">
        <w:rPr>
          <w:sz w:val="26"/>
          <w:szCs w:val="26"/>
          <w:rtl/>
        </w:rPr>
        <w:t>.</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תהליך בדיקה נוסף המתבצע הינו חקירות לאימות</w:t>
      </w:r>
      <w:r w:rsidRPr="00A668EC">
        <w:rPr>
          <w:sz w:val="26"/>
          <w:szCs w:val="26"/>
          <w:rtl/>
        </w:rPr>
        <w:t xml:space="preserve"> </w:t>
      </w:r>
      <w:r w:rsidRPr="00A668EC">
        <w:rPr>
          <w:rFonts w:hint="cs"/>
          <w:sz w:val="26"/>
          <w:szCs w:val="26"/>
          <w:rtl/>
        </w:rPr>
        <w:t>נתונים - מדגם</w:t>
      </w:r>
      <w:r w:rsidRPr="00A668EC">
        <w:rPr>
          <w:sz w:val="26"/>
          <w:szCs w:val="26"/>
          <w:rtl/>
        </w:rPr>
        <w:t xml:space="preserve"> </w:t>
      </w:r>
      <w:r w:rsidRPr="00A668EC">
        <w:rPr>
          <w:rFonts w:hint="cs"/>
          <w:sz w:val="26"/>
          <w:szCs w:val="26"/>
          <w:rtl/>
        </w:rPr>
        <w:t>של</w:t>
      </w:r>
      <w:r w:rsidRPr="00A668EC">
        <w:rPr>
          <w:sz w:val="26"/>
          <w:szCs w:val="26"/>
          <w:rtl/>
        </w:rPr>
        <w:t xml:space="preserve"> </w:t>
      </w:r>
      <w:r w:rsidRPr="00A668EC">
        <w:rPr>
          <w:rFonts w:hint="cs"/>
          <w:sz w:val="26"/>
          <w:szCs w:val="26"/>
          <w:rtl/>
        </w:rPr>
        <w:t>בקשות</w:t>
      </w:r>
      <w:r w:rsidRPr="00A668EC">
        <w:rPr>
          <w:sz w:val="26"/>
          <w:szCs w:val="26"/>
          <w:rtl/>
        </w:rPr>
        <w:t xml:space="preserve"> </w:t>
      </w:r>
      <w:r w:rsidRPr="00A668EC">
        <w:rPr>
          <w:rFonts w:hint="cs"/>
          <w:sz w:val="26"/>
          <w:szCs w:val="26"/>
          <w:rtl/>
        </w:rPr>
        <w:t>מוצא</w:t>
      </w:r>
      <w:r w:rsidRPr="00A668EC">
        <w:rPr>
          <w:sz w:val="26"/>
          <w:szCs w:val="26"/>
          <w:rtl/>
        </w:rPr>
        <w:t xml:space="preserve"> </w:t>
      </w:r>
      <w:r w:rsidRPr="00A668EC">
        <w:rPr>
          <w:rFonts w:hint="cs"/>
          <w:sz w:val="26"/>
          <w:szCs w:val="26"/>
          <w:rtl/>
        </w:rPr>
        <w:t>מדי</w:t>
      </w:r>
      <w:r w:rsidRPr="00A668EC">
        <w:rPr>
          <w:sz w:val="26"/>
          <w:szCs w:val="26"/>
          <w:rtl/>
        </w:rPr>
        <w:t xml:space="preserve"> </w:t>
      </w:r>
      <w:r w:rsidRPr="00A668EC">
        <w:rPr>
          <w:rFonts w:hint="cs"/>
          <w:sz w:val="26"/>
          <w:szCs w:val="26"/>
          <w:rtl/>
        </w:rPr>
        <w:t>יום</w:t>
      </w:r>
      <w:r w:rsidRPr="00A668EC">
        <w:rPr>
          <w:sz w:val="26"/>
          <w:szCs w:val="26"/>
          <w:rtl/>
        </w:rPr>
        <w:t xml:space="preserve"> </w:t>
      </w:r>
      <w:r w:rsidRPr="00A668EC">
        <w:rPr>
          <w:rFonts w:hint="cs"/>
          <w:sz w:val="26"/>
          <w:szCs w:val="26"/>
          <w:rtl/>
        </w:rPr>
        <w:t>לבדיקת</w:t>
      </w:r>
      <w:r w:rsidRPr="00A668EC">
        <w:rPr>
          <w:sz w:val="26"/>
          <w:szCs w:val="26"/>
          <w:rtl/>
        </w:rPr>
        <w:t xml:space="preserve"> </w:t>
      </w:r>
      <w:r w:rsidRPr="00A668EC">
        <w:rPr>
          <w:rFonts w:hint="cs"/>
          <w:sz w:val="26"/>
          <w:szCs w:val="26"/>
          <w:rtl/>
        </w:rPr>
        <w:t>נכונותן</w:t>
      </w:r>
      <w:r w:rsidRPr="00A668EC">
        <w:rPr>
          <w:sz w:val="26"/>
          <w:szCs w:val="26"/>
          <w:rtl/>
        </w:rPr>
        <w:t xml:space="preserve"> </w:t>
      </w:r>
      <w:r w:rsidRPr="00A668EC">
        <w:rPr>
          <w:rFonts w:hint="cs"/>
          <w:sz w:val="26"/>
          <w:szCs w:val="26"/>
          <w:rtl/>
        </w:rPr>
        <w:t>באמצעות</w:t>
      </w:r>
      <w:r w:rsidRPr="00A668EC">
        <w:rPr>
          <w:sz w:val="26"/>
          <w:szCs w:val="26"/>
          <w:rtl/>
        </w:rPr>
        <w:t xml:space="preserve"> </w:t>
      </w:r>
      <w:r w:rsidRPr="00A668EC">
        <w:rPr>
          <w:rFonts w:hint="cs"/>
          <w:sz w:val="26"/>
          <w:szCs w:val="26"/>
          <w:rtl/>
        </w:rPr>
        <w:t>חקירות המבוצעות ע"י חברות חקירה חיצוניות</w:t>
      </w:r>
      <w:r w:rsidRPr="00A668EC">
        <w:rPr>
          <w:sz w:val="26"/>
          <w:szCs w:val="26"/>
          <w:rtl/>
        </w:rPr>
        <w:t xml:space="preserve">. </w:t>
      </w:r>
      <w:r w:rsidRPr="00A668EC">
        <w:rPr>
          <w:rFonts w:hint="cs"/>
          <w:sz w:val="26"/>
          <w:szCs w:val="26"/>
          <w:rtl/>
        </w:rPr>
        <w:t>המשך</w:t>
      </w:r>
      <w:r w:rsidRPr="00A668EC">
        <w:rPr>
          <w:sz w:val="26"/>
          <w:szCs w:val="26"/>
          <w:rtl/>
        </w:rPr>
        <w:t xml:space="preserve"> </w:t>
      </w:r>
      <w:r w:rsidRPr="00A668EC">
        <w:rPr>
          <w:rFonts w:hint="cs"/>
          <w:sz w:val="26"/>
          <w:szCs w:val="26"/>
          <w:rtl/>
        </w:rPr>
        <w:t>הטיפול</w:t>
      </w:r>
      <w:r w:rsidRPr="00A668EC">
        <w:rPr>
          <w:sz w:val="26"/>
          <w:szCs w:val="26"/>
          <w:rtl/>
        </w:rPr>
        <w:t xml:space="preserve"> </w:t>
      </w:r>
      <w:r w:rsidRPr="00A668EC">
        <w:rPr>
          <w:rFonts w:hint="cs"/>
          <w:sz w:val="26"/>
          <w:szCs w:val="26"/>
          <w:rtl/>
        </w:rPr>
        <w:t>בבקשה</w:t>
      </w:r>
      <w:r w:rsidRPr="00A668EC">
        <w:rPr>
          <w:sz w:val="26"/>
          <w:szCs w:val="26"/>
          <w:rtl/>
        </w:rPr>
        <w:t xml:space="preserve"> </w:t>
      </w:r>
      <w:r w:rsidRPr="00A668EC">
        <w:rPr>
          <w:rFonts w:hint="cs"/>
          <w:sz w:val="26"/>
          <w:szCs w:val="26"/>
          <w:rtl/>
        </w:rPr>
        <w:t>מתעכב</w:t>
      </w:r>
      <w:r w:rsidRPr="00A668EC">
        <w:rPr>
          <w:sz w:val="26"/>
          <w:szCs w:val="26"/>
          <w:rtl/>
        </w:rPr>
        <w:t xml:space="preserve"> </w:t>
      </w:r>
      <w:r w:rsidRPr="00A668EC">
        <w:rPr>
          <w:rFonts w:hint="cs"/>
          <w:sz w:val="26"/>
          <w:szCs w:val="26"/>
          <w:rtl/>
        </w:rPr>
        <w:t>עד</w:t>
      </w:r>
      <w:r w:rsidRPr="00A668EC">
        <w:rPr>
          <w:sz w:val="26"/>
          <w:szCs w:val="26"/>
          <w:rtl/>
        </w:rPr>
        <w:t xml:space="preserve"> </w:t>
      </w:r>
      <w:r w:rsidRPr="00A668EC">
        <w:rPr>
          <w:rFonts w:hint="cs"/>
          <w:sz w:val="26"/>
          <w:szCs w:val="26"/>
          <w:rtl/>
        </w:rPr>
        <w:t>לקבלת</w:t>
      </w:r>
      <w:r w:rsidRPr="00A668EC">
        <w:rPr>
          <w:sz w:val="26"/>
          <w:szCs w:val="26"/>
          <w:rtl/>
        </w:rPr>
        <w:t xml:space="preserve"> </w:t>
      </w:r>
      <w:r w:rsidRPr="00A668EC">
        <w:rPr>
          <w:rFonts w:hint="cs"/>
          <w:sz w:val="26"/>
          <w:szCs w:val="26"/>
          <w:rtl/>
        </w:rPr>
        <w:t>תוצאות</w:t>
      </w:r>
      <w:r w:rsidRPr="00A668EC">
        <w:rPr>
          <w:sz w:val="26"/>
          <w:szCs w:val="26"/>
          <w:rtl/>
        </w:rPr>
        <w:t xml:space="preserve"> </w:t>
      </w:r>
      <w:r w:rsidRPr="00A668EC">
        <w:rPr>
          <w:rFonts w:hint="cs"/>
          <w:sz w:val="26"/>
          <w:szCs w:val="26"/>
          <w:rtl/>
        </w:rPr>
        <w:t>החקירה</w:t>
      </w:r>
      <w:r w:rsidRPr="00A668EC">
        <w:rPr>
          <w:sz w:val="26"/>
          <w:szCs w:val="26"/>
          <w:rtl/>
        </w:rPr>
        <w:t>.</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במידה ונמצאו ממצאים בעייתיים באחד מתהליכי הבדיקה, הם עוברים לעיון והחלטה של עובד המשרד. אותו עובד יכול ל"הפשיר" את הממצאים ולהחליט שניתן להמשיך בתהליך, או לחילופין להחליט שהממצאים בעייתיים והוא עוצר את התהליך.</w:t>
      </w:r>
    </w:p>
    <w:p w:rsidR="00A668EC" w:rsidRPr="00A668EC" w:rsidRDefault="00A668EC" w:rsidP="00A668EC">
      <w:pPr>
        <w:spacing w:line="360" w:lineRule="auto"/>
        <w:jc w:val="both"/>
        <w:rPr>
          <w:sz w:val="26"/>
          <w:szCs w:val="26"/>
          <w:rtl/>
        </w:rPr>
      </w:pPr>
      <w:r w:rsidRPr="00A668EC">
        <w:rPr>
          <w:rFonts w:hint="cs"/>
          <w:sz w:val="26"/>
          <w:szCs w:val="26"/>
          <w:rtl/>
        </w:rPr>
        <w:t xml:space="preserve"> </w:t>
      </w:r>
    </w:p>
    <w:p w:rsidR="00A668EC" w:rsidRPr="00A668EC" w:rsidRDefault="00A668EC" w:rsidP="00A668EC">
      <w:pPr>
        <w:spacing w:line="360" w:lineRule="auto"/>
        <w:jc w:val="both"/>
        <w:rPr>
          <w:sz w:val="26"/>
          <w:szCs w:val="26"/>
          <w:rtl/>
        </w:rPr>
      </w:pPr>
      <w:r w:rsidRPr="00A668EC">
        <w:rPr>
          <w:rFonts w:hint="cs"/>
          <w:sz w:val="26"/>
          <w:szCs w:val="26"/>
          <w:rtl/>
        </w:rPr>
        <w:t>במידה ולא נמצאו ממצאים בעייתיים, או שנמצאו אך הן הופשרו ע"י עובד המשרד - המערכת מחשבת זכאות לאותם פונים בתיק, ובזאת מסתיים תהליך פתיחת תיק.</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הודעה מתאימה מועברת לספק, אשר בתורה צריכה להודיע לפונה על אופן סיום התהליך.</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2"/>
          <w:szCs w:val="26"/>
          <w:rtl/>
        </w:rPr>
      </w:pPr>
    </w:p>
    <w:p w:rsidR="00A668EC" w:rsidRPr="00A668EC" w:rsidRDefault="00A668EC" w:rsidP="00A668EC">
      <w:pPr>
        <w:numPr>
          <w:ilvl w:val="5"/>
          <w:numId w:val="0"/>
        </w:numPr>
        <w:spacing w:before="120"/>
        <w:ind w:firstLine="289"/>
        <w:jc w:val="both"/>
        <w:outlineLvl w:val="5"/>
        <w:rPr>
          <w:sz w:val="22"/>
          <w:szCs w:val="22"/>
        </w:rPr>
      </w:pPr>
      <w:r>
        <w:rPr>
          <w:rFonts w:cs="Miriam"/>
          <w:noProof/>
          <w:sz w:val="22"/>
          <w:szCs w:val="22"/>
          <w:rtl/>
        </w:rPr>
        <w:drawing>
          <wp:anchor distT="0" distB="0" distL="114300" distR="114300" simplePos="0" relativeHeight="251703296" behindDoc="1" locked="0" layoutInCell="1" allowOverlap="1">
            <wp:simplePos x="0" y="0"/>
            <wp:positionH relativeFrom="page">
              <wp:posOffset>900430</wp:posOffset>
            </wp:positionH>
            <wp:positionV relativeFrom="paragraph">
              <wp:posOffset>13970</wp:posOffset>
            </wp:positionV>
            <wp:extent cx="5711825" cy="980440"/>
            <wp:effectExtent l="0" t="0" r="0" b="0"/>
            <wp:wrapNone/>
            <wp:docPr id="97" name="תמונה 97"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8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70" type="#_x0000_t75" style="position:absolute;left:0;text-align:left;margin-left:481.05pt;margin-top:3pt;width:36.05pt;height:28.7pt;z-index:-251612160;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70" DrawAspect="Content" ObjectID="_1470389463" r:id="rId14"/>
        </w:pict>
      </w:r>
      <w:r w:rsidRPr="00A668EC">
        <w:rPr>
          <w:rFonts w:cs="Miriam" w:hint="cs"/>
          <w:sz w:val="22"/>
          <w:szCs w:val="22"/>
          <w:rtl/>
        </w:rPr>
        <w:t xml:space="preserve">             </w:t>
      </w:r>
      <w:r w:rsidRPr="00A668EC">
        <w:rPr>
          <w:rFonts w:hint="cs"/>
          <w:sz w:val="22"/>
          <w:szCs w:val="22"/>
          <w:rtl/>
        </w:rPr>
        <w:t xml:space="preserve">    רוב התהליכים במערכת מתבצעים באופן מיידי (</w:t>
      </w:r>
      <w:r w:rsidRPr="00A668EC">
        <w:rPr>
          <w:sz w:val="22"/>
          <w:szCs w:val="22"/>
        </w:rPr>
        <w:t>On Line</w:t>
      </w:r>
      <w:r w:rsidRPr="00A668EC">
        <w:rPr>
          <w:rFonts w:hint="cs"/>
          <w:sz w:val="22"/>
          <w:szCs w:val="22"/>
          <w:rtl/>
        </w:rPr>
        <w:t xml:space="preserve">), אך ישנם מצבים בהם יש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השהייה בתהליך, כך שהטיפול בניה קורה רק לאחר מספר ימים.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השהיה יכולה להיגרם עקב החלטת המערכת לבצע חקירת מדגם או עקב בדיקת ממצאים</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שהתגלו בתהליכי האימות והקבלה.</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0816FB">
      <w:pPr>
        <w:numPr>
          <w:ilvl w:val="1"/>
          <w:numId w:val="28"/>
        </w:numPr>
        <w:spacing w:line="360" w:lineRule="auto"/>
        <w:ind w:left="424"/>
        <w:jc w:val="both"/>
        <w:rPr>
          <w:sz w:val="26"/>
          <w:szCs w:val="26"/>
          <w:u w:val="single"/>
          <w:rtl/>
        </w:rPr>
      </w:pPr>
      <w:r w:rsidRPr="00A668EC">
        <w:rPr>
          <w:rFonts w:hint="cs"/>
          <w:sz w:val="26"/>
          <w:szCs w:val="26"/>
          <w:u w:val="single"/>
          <w:rtl/>
        </w:rPr>
        <w:t>פניות למחוז וטיפול בחריגים</w:t>
      </w:r>
    </w:p>
    <w:p w:rsidR="00A668EC" w:rsidRPr="00A668EC" w:rsidRDefault="00A668EC" w:rsidP="00A668EC">
      <w:pPr>
        <w:spacing w:line="360" w:lineRule="auto"/>
        <w:jc w:val="both"/>
        <w:rPr>
          <w:sz w:val="26"/>
          <w:szCs w:val="26"/>
          <w:rtl/>
        </w:rPr>
      </w:pPr>
      <w:r w:rsidRPr="00A668EC">
        <w:rPr>
          <w:rFonts w:hint="cs"/>
          <w:sz w:val="26"/>
          <w:szCs w:val="26"/>
          <w:rtl/>
        </w:rPr>
        <w:t>פונים</w:t>
      </w:r>
      <w:r w:rsidRPr="00A668EC">
        <w:rPr>
          <w:sz w:val="26"/>
          <w:szCs w:val="26"/>
          <w:rtl/>
        </w:rPr>
        <w:t xml:space="preserve"> </w:t>
      </w:r>
      <w:r w:rsidRPr="00A668EC">
        <w:rPr>
          <w:rFonts w:hint="cs"/>
          <w:sz w:val="26"/>
          <w:szCs w:val="26"/>
          <w:rtl/>
        </w:rPr>
        <w:t>שאינם</w:t>
      </w:r>
      <w:r w:rsidRPr="00A668EC">
        <w:rPr>
          <w:sz w:val="26"/>
          <w:szCs w:val="26"/>
          <w:rtl/>
        </w:rPr>
        <w:t xml:space="preserve"> </w:t>
      </w:r>
      <w:r w:rsidRPr="00A668EC">
        <w:rPr>
          <w:rFonts w:hint="cs"/>
          <w:sz w:val="26"/>
          <w:szCs w:val="26"/>
          <w:rtl/>
        </w:rPr>
        <w:t>זכאים</w:t>
      </w:r>
      <w:r w:rsidRPr="00A668EC">
        <w:rPr>
          <w:sz w:val="26"/>
          <w:szCs w:val="26"/>
          <w:rtl/>
        </w:rPr>
        <w:t xml:space="preserve"> </w:t>
      </w:r>
      <w:r w:rsidRPr="00A668EC">
        <w:rPr>
          <w:rFonts w:hint="cs"/>
          <w:sz w:val="26"/>
          <w:szCs w:val="26"/>
          <w:rtl/>
        </w:rPr>
        <w:t>לסיוע</w:t>
      </w:r>
      <w:r w:rsidRPr="00A668EC">
        <w:rPr>
          <w:sz w:val="26"/>
          <w:szCs w:val="26"/>
          <w:rtl/>
        </w:rPr>
        <w:t xml:space="preserve"> </w:t>
      </w:r>
      <w:r w:rsidRPr="00A668EC">
        <w:rPr>
          <w:rFonts w:hint="cs"/>
          <w:sz w:val="26"/>
          <w:szCs w:val="26"/>
          <w:rtl/>
        </w:rPr>
        <w:t>או</w:t>
      </w:r>
      <w:r w:rsidRPr="00A668EC">
        <w:rPr>
          <w:sz w:val="26"/>
          <w:szCs w:val="26"/>
          <w:rtl/>
        </w:rPr>
        <w:t xml:space="preserve"> </w:t>
      </w:r>
      <w:r w:rsidRPr="00A668EC">
        <w:rPr>
          <w:rFonts w:hint="cs"/>
          <w:sz w:val="26"/>
          <w:szCs w:val="26"/>
          <w:rtl/>
        </w:rPr>
        <w:t>פונים</w:t>
      </w:r>
      <w:r w:rsidRPr="00A668EC">
        <w:rPr>
          <w:sz w:val="26"/>
          <w:szCs w:val="26"/>
          <w:rtl/>
        </w:rPr>
        <w:t xml:space="preserve"> </w:t>
      </w:r>
      <w:r w:rsidRPr="00A668EC">
        <w:rPr>
          <w:rFonts w:hint="cs"/>
          <w:sz w:val="26"/>
          <w:szCs w:val="26"/>
          <w:rtl/>
        </w:rPr>
        <w:t>שנמצאו</w:t>
      </w:r>
      <w:r w:rsidRPr="00A668EC">
        <w:rPr>
          <w:sz w:val="26"/>
          <w:szCs w:val="26"/>
          <w:rtl/>
        </w:rPr>
        <w:t xml:space="preserve"> </w:t>
      </w:r>
      <w:r w:rsidRPr="00A668EC">
        <w:rPr>
          <w:rFonts w:hint="cs"/>
          <w:sz w:val="26"/>
          <w:szCs w:val="26"/>
          <w:rtl/>
        </w:rPr>
        <w:t>זכאים</w:t>
      </w:r>
      <w:r w:rsidRPr="00A668EC">
        <w:rPr>
          <w:sz w:val="26"/>
          <w:szCs w:val="26"/>
          <w:rtl/>
        </w:rPr>
        <w:t xml:space="preserve"> </w:t>
      </w:r>
      <w:r w:rsidRPr="00A668EC">
        <w:rPr>
          <w:rFonts w:hint="cs"/>
          <w:sz w:val="26"/>
          <w:szCs w:val="26"/>
          <w:rtl/>
        </w:rPr>
        <w:t>לסיוע</w:t>
      </w:r>
      <w:r w:rsidRPr="00A668EC">
        <w:rPr>
          <w:sz w:val="26"/>
          <w:szCs w:val="26"/>
          <w:rtl/>
        </w:rPr>
        <w:t xml:space="preserve"> </w:t>
      </w:r>
      <w:r w:rsidRPr="00A668EC">
        <w:rPr>
          <w:rFonts w:hint="cs"/>
          <w:sz w:val="26"/>
          <w:szCs w:val="26"/>
          <w:rtl/>
        </w:rPr>
        <w:t>בשכר</w:t>
      </w:r>
      <w:r w:rsidRPr="00A668EC">
        <w:rPr>
          <w:sz w:val="26"/>
          <w:szCs w:val="26"/>
          <w:rtl/>
        </w:rPr>
        <w:t xml:space="preserve"> </w:t>
      </w:r>
      <w:r w:rsidRPr="00A668EC">
        <w:rPr>
          <w:rFonts w:hint="cs"/>
          <w:sz w:val="26"/>
          <w:szCs w:val="26"/>
          <w:rtl/>
        </w:rPr>
        <w:t>דירה אך היא לא מספקת אותם</w:t>
      </w:r>
      <w:r w:rsidRPr="00A668EC">
        <w:rPr>
          <w:sz w:val="26"/>
          <w:szCs w:val="26"/>
          <w:rtl/>
        </w:rPr>
        <w:t xml:space="preserve">, </w:t>
      </w:r>
      <w:r w:rsidRPr="00A668EC">
        <w:rPr>
          <w:rFonts w:hint="cs"/>
          <w:sz w:val="26"/>
          <w:szCs w:val="26"/>
          <w:rtl/>
        </w:rPr>
        <w:t>רשאים</w:t>
      </w:r>
      <w:r w:rsidRPr="00A668EC">
        <w:rPr>
          <w:sz w:val="26"/>
          <w:szCs w:val="26"/>
          <w:rtl/>
        </w:rPr>
        <w:t xml:space="preserve"> </w:t>
      </w:r>
      <w:r w:rsidRPr="00A668EC">
        <w:rPr>
          <w:rFonts w:hint="cs"/>
          <w:sz w:val="26"/>
          <w:szCs w:val="26"/>
          <w:rtl/>
        </w:rPr>
        <w:t>להגיש ערעור לוועדות</w:t>
      </w:r>
      <w:r w:rsidRPr="00A668EC">
        <w:rPr>
          <w:sz w:val="26"/>
          <w:szCs w:val="26"/>
          <w:rtl/>
        </w:rPr>
        <w:t xml:space="preserve"> </w:t>
      </w:r>
      <w:r w:rsidRPr="00A668EC">
        <w:rPr>
          <w:rFonts w:hint="cs"/>
          <w:sz w:val="26"/>
          <w:szCs w:val="26"/>
          <w:rtl/>
        </w:rPr>
        <w:t>חריגים במשרד.</w:t>
      </w:r>
      <w:r w:rsidRPr="00A668EC">
        <w:rPr>
          <w:sz w:val="26"/>
          <w:szCs w:val="26"/>
          <w:rtl/>
        </w:rPr>
        <w:t xml:space="preserve"> </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לאחר שהפונים העבירו לספק הסיוע את כל החומר, על עובד הספק לפתוח במערכת פניה חדשה למחוז, הכוללת בין השאר את הסיבות לערעור. כמו כן עליו לצרף מכתב פניה של הפונים אל ועדת החריגים וכל</w:t>
      </w:r>
      <w:r w:rsidRPr="00A668EC">
        <w:rPr>
          <w:sz w:val="26"/>
          <w:szCs w:val="26"/>
          <w:rtl/>
        </w:rPr>
        <w:t xml:space="preserve"> </w:t>
      </w:r>
      <w:r w:rsidRPr="00A668EC">
        <w:rPr>
          <w:rFonts w:hint="cs"/>
          <w:sz w:val="26"/>
          <w:szCs w:val="26"/>
          <w:rtl/>
        </w:rPr>
        <w:t>מסמך אחר התומך</w:t>
      </w:r>
      <w:r w:rsidRPr="00A668EC">
        <w:rPr>
          <w:sz w:val="26"/>
          <w:szCs w:val="26"/>
          <w:rtl/>
        </w:rPr>
        <w:t xml:space="preserve"> </w:t>
      </w:r>
      <w:r w:rsidRPr="00A668EC">
        <w:rPr>
          <w:rFonts w:hint="cs"/>
          <w:sz w:val="26"/>
          <w:szCs w:val="26"/>
          <w:rtl/>
        </w:rPr>
        <w:t xml:space="preserve">בבקשה. </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לאחר שעובד הספק ציין בפני המערכת שהוא סיים את הזנת פרטי הערער, המערכת מבצעת סדרה של בדיקות, ובמידה והבקשה נמצא תקינה היא מועברת לטיפול המשרד.</w:t>
      </w:r>
    </w:p>
    <w:p w:rsidR="00A668EC" w:rsidRPr="00A668EC" w:rsidRDefault="00A668EC" w:rsidP="00A668EC">
      <w:pPr>
        <w:spacing w:line="360" w:lineRule="auto"/>
        <w:jc w:val="both"/>
        <w:rPr>
          <w:sz w:val="26"/>
          <w:szCs w:val="26"/>
          <w:rtl/>
        </w:rPr>
      </w:pPr>
      <w:r w:rsidRPr="00A668EC">
        <w:rPr>
          <w:rFonts w:hint="cs"/>
          <w:sz w:val="26"/>
          <w:szCs w:val="26"/>
          <w:rtl/>
        </w:rPr>
        <w:t>במשרד</w:t>
      </w:r>
      <w:r w:rsidRPr="00A668EC">
        <w:rPr>
          <w:sz w:val="26"/>
          <w:szCs w:val="26"/>
          <w:rtl/>
        </w:rPr>
        <w:t xml:space="preserve"> </w:t>
      </w:r>
      <w:r w:rsidRPr="00A668EC">
        <w:rPr>
          <w:rFonts w:hint="cs"/>
          <w:sz w:val="26"/>
          <w:szCs w:val="26"/>
          <w:rtl/>
        </w:rPr>
        <w:t>ישנן</w:t>
      </w:r>
      <w:r w:rsidRPr="00A668EC">
        <w:rPr>
          <w:sz w:val="26"/>
          <w:szCs w:val="26"/>
          <w:rtl/>
        </w:rPr>
        <w:t xml:space="preserve"> </w:t>
      </w:r>
      <w:r w:rsidRPr="00A668EC">
        <w:rPr>
          <w:rFonts w:hint="cs"/>
          <w:sz w:val="26"/>
          <w:szCs w:val="26"/>
          <w:rtl/>
        </w:rPr>
        <w:t>מספר</w:t>
      </w:r>
      <w:r w:rsidRPr="00A668EC">
        <w:rPr>
          <w:sz w:val="26"/>
          <w:szCs w:val="26"/>
          <w:rtl/>
        </w:rPr>
        <w:t xml:space="preserve"> </w:t>
      </w:r>
      <w:r w:rsidRPr="00A668EC">
        <w:rPr>
          <w:rFonts w:hint="cs"/>
          <w:sz w:val="26"/>
          <w:szCs w:val="26"/>
          <w:rtl/>
        </w:rPr>
        <w:t>וועדות</w:t>
      </w:r>
      <w:r w:rsidRPr="00A668EC">
        <w:rPr>
          <w:sz w:val="26"/>
          <w:szCs w:val="26"/>
          <w:rtl/>
        </w:rPr>
        <w:t xml:space="preserve"> (</w:t>
      </w:r>
      <w:r w:rsidRPr="00A668EC">
        <w:rPr>
          <w:rFonts w:hint="cs"/>
          <w:sz w:val="26"/>
          <w:szCs w:val="26"/>
          <w:rtl/>
        </w:rPr>
        <w:t>ועדת</w:t>
      </w:r>
      <w:r w:rsidRPr="00A668EC">
        <w:rPr>
          <w:sz w:val="26"/>
          <w:szCs w:val="26"/>
          <w:rtl/>
        </w:rPr>
        <w:t xml:space="preserve"> </w:t>
      </w:r>
      <w:r w:rsidRPr="00A668EC">
        <w:rPr>
          <w:rFonts w:hint="cs"/>
          <w:sz w:val="26"/>
          <w:szCs w:val="26"/>
          <w:rtl/>
        </w:rPr>
        <w:t>אכלוס</w:t>
      </w:r>
      <w:r w:rsidRPr="00A668EC">
        <w:rPr>
          <w:sz w:val="26"/>
          <w:szCs w:val="26"/>
          <w:rtl/>
        </w:rPr>
        <w:t xml:space="preserve"> </w:t>
      </w:r>
      <w:r w:rsidRPr="00A668EC">
        <w:rPr>
          <w:rFonts w:hint="cs"/>
          <w:sz w:val="26"/>
          <w:szCs w:val="26"/>
          <w:rtl/>
        </w:rPr>
        <w:t>עליונה</w:t>
      </w:r>
      <w:r w:rsidRPr="00A668EC">
        <w:rPr>
          <w:sz w:val="26"/>
          <w:szCs w:val="26"/>
          <w:rtl/>
        </w:rPr>
        <w:t xml:space="preserve">, </w:t>
      </w:r>
      <w:r w:rsidRPr="00A668EC">
        <w:rPr>
          <w:rFonts w:hint="cs"/>
          <w:sz w:val="26"/>
          <w:szCs w:val="26"/>
          <w:rtl/>
        </w:rPr>
        <w:t>ועדה אזורית, ועדה</w:t>
      </w:r>
      <w:r w:rsidRPr="00A668EC">
        <w:rPr>
          <w:sz w:val="26"/>
          <w:szCs w:val="26"/>
          <w:rtl/>
        </w:rPr>
        <w:t xml:space="preserve"> </w:t>
      </w:r>
      <w:r w:rsidRPr="00A668EC">
        <w:rPr>
          <w:rFonts w:hint="cs"/>
          <w:sz w:val="26"/>
          <w:szCs w:val="26"/>
          <w:rtl/>
        </w:rPr>
        <w:t>ציבורית</w:t>
      </w:r>
      <w:r w:rsidRPr="00A668EC">
        <w:rPr>
          <w:sz w:val="26"/>
          <w:szCs w:val="26"/>
          <w:rtl/>
        </w:rPr>
        <w:t xml:space="preserve"> </w:t>
      </w:r>
      <w:r w:rsidRPr="00A668EC">
        <w:rPr>
          <w:rFonts w:hint="cs"/>
          <w:sz w:val="26"/>
          <w:szCs w:val="26"/>
          <w:rtl/>
        </w:rPr>
        <w:t>וועדה</w:t>
      </w:r>
      <w:r w:rsidRPr="00A668EC">
        <w:rPr>
          <w:sz w:val="26"/>
          <w:szCs w:val="26"/>
          <w:rtl/>
        </w:rPr>
        <w:t xml:space="preserve"> </w:t>
      </w:r>
      <w:r w:rsidRPr="00A668EC">
        <w:rPr>
          <w:rFonts w:hint="cs"/>
          <w:sz w:val="26"/>
          <w:szCs w:val="26"/>
          <w:rtl/>
        </w:rPr>
        <w:t>לעובדי</w:t>
      </w:r>
      <w:r w:rsidRPr="00A668EC">
        <w:rPr>
          <w:sz w:val="26"/>
          <w:szCs w:val="26"/>
          <w:rtl/>
        </w:rPr>
        <w:t xml:space="preserve"> </w:t>
      </w:r>
      <w:r w:rsidRPr="00A668EC">
        <w:rPr>
          <w:rFonts w:hint="cs"/>
          <w:sz w:val="26"/>
          <w:szCs w:val="26"/>
          <w:rtl/>
        </w:rPr>
        <w:t>המערכת, וועדה רפואית ועוד</w:t>
      </w:r>
      <w:r w:rsidRPr="00A668EC">
        <w:rPr>
          <w:sz w:val="26"/>
          <w:szCs w:val="26"/>
          <w:rtl/>
        </w:rPr>
        <w:t xml:space="preserve">) </w:t>
      </w:r>
      <w:r w:rsidRPr="00A668EC">
        <w:rPr>
          <w:rFonts w:hint="cs"/>
          <w:sz w:val="26"/>
          <w:szCs w:val="26"/>
          <w:rtl/>
        </w:rPr>
        <w:t>המטפלות</w:t>
      </w:r>
      <w:r w:rsidRPr="00A668EC">
        <w:rPr>
          <w:sz w:val="26"/>
          <w:szCs w:val="26"/>
          <w:rtl/>
        </w:rPr>
        <w:t xml:space="preserve"> </w:t>
      </w:r>
      <w:r w:rsidRPr="00A668EC">
        <w:rPr>
          <w:rFonts w:hint="cs"/>
          <w:sz w:val="26"/>
          <w:szCs w:val="26"/>
          <w:rtl/>
        </w:rPr>
        <w:t>בערערים</w:t>
      </w:r>
      <w:r w:rsidRPr="00A668EC">
        <w:rPr>
          <w:sz w:val="26"/>
          <w:szCs w:val="26"/>
          <w:rtl/>
        </w:rPr>
        <w:t xml:space="preserve">. </w:t>
      </w:r>
      <w:r w:rsidRPr="00A668EC">
        <w:rPr>
          <w:rFonts w:hint="cs"/>
          <w:sz w:val="26"/>
          <w:szCs w:val="26"/>
          <w:rtl/>
        </w:rPr>
        <w:t>המערכת מנתבת את הבקשה לוועדה המתאימה בהתאם למהות הערעור. אותה ועדה דנה בתיק ומזינה את החלטותיה אל המערכת. בעקבות זאת המערכת מחשבת מחדש את הזכאות של הפונים בתיק בהתבסס על אותן החלטות.</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0816FB">
      <w:pPr>
        <w:numPr>
          <w:ilvl w:val="1"/>
          <w:numId w:val="28"/>
        </w:numPr>
        <w:spacing w:line="360" w:lineRule="auto"/>
        <w:ind w:left="424"/>
        <w:jc w:val="both"/>
        <w:rPr>
          <w:sz w:val="26"/>
          <w:szCs w:val="26"/>
          <w:u w:val="single"/>
          <w:rtl/>
        </w:rPr>
      </w:pPr>
      <w:r w:rsidRPr="00A668EC">
        <w:rPr>
          <w:rFonts w:hint="cs"/>
          <w:sz w:val="26"/>
          <w:szCs w:val="26"/>
          <w:u w:val="single"/>
          <w:rtl/>
        </w:rPr>
        <w:t>מימוש סיוע</w:t>
      </w:r>
    </w:p>
    <w:p w:rsidR="00A668EC" w:rsidRPr="00A668EC" w:rsidRDefault="00A668EC" w:rsidP="00A668EC">
      <w:pPr>
        <w:spacing w:line="360" w:lineRule="auto"/>
        <w:jc w:val="both"/>
        <w:rPr>
          <w:sz w:val="26"/>
          <w:szCs w:val="26"/>
          <w:rtl/>
        </w:rPr>
      </w:pPr>
    </w:p>
    <w:p w:rsidR="00A668EC" w:rsidRPr="00A668EC" w:rsidRDefault="0071253D" w:rsidP="00A668EC">
      <w:pPr>
        <w:spacing w:line="360" w:lineRule="auto"/>
        <w:jc w:val="both"/>
        <w:rPr>
          <w:sz w:val="26"/>
          <w:szCs w:val="26"/>
          <w:rtl/>
        </w:rPr>
      </w:pPr>
      <w:r>
        <w:rPr>
          <w:noProof/>
          <w:sz w:val="26"/>
          <w:szCs w:val="26"/>
          <w:rtl/>
        </w:rPr>
        <mc:AlternateContent>
          <mc:Choice Requires="wpg">
            <w:drawing>
              <wp:anchor distT="0" distB="0" distL="114300" distR="114300" simplePos="0" relativeHeight="251710464" behindDoc="0" locked="0" layoutInCell="1" allowOverlap="1">
                <wp:simplePos x="0" y="0"/>
                <wp:positionH relativeFrom="column">
                  <wp:posOffset>1204595</wp:posOffset>
                </wp:positionH>
                <wp:positionV relativeFrom="paragraph">
                  <wp:posOffset>83820</wp:posOffset>
                </wp:positionV>
                <wp:extent cx="3888105" cy="6715125"/>
                <wp:effectExtent l="0" t="10795" r="26670" b="0"/>
                <wp:wrapNone/>
                <wp:docPr id="11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6715125"/>
                          <a:chOff x="3330" y="2340"/>
                          <a:chExt cx="6123" cy="10575"/>
                        </a:xfrm>
                      </wpg:grpSpPr>
                      <wps:wsp>
                        <wps:cNvPr id="120" name="Rectangle 94"/>
                        <wps:cNvSpPr>
                          <a:spLocks noChangeArrowheads="1"/>
                        </wps:cNvSpPr>
                        <wps:spPr bwMode="auto">
                          <a:xfrm>
                            <a:off x="5703" y="3600"/>
                            <a:ext cx="1620" cy="855"/>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BD4759" w:rsidRDefault="006928DF" w:rsidP="00A668EC">
                              <w:pPr>
                                <w:shd w:val="clear" w:color="auto" w:fill="92D050"/>
                                <w:jc w:val="center"/>
                                <w:rPr>
                                  <w:rFonts w:ascii="Arial" w:hAnsi="Arial" w:cs="Arial"/>
                                  <w:rtl/>
                                </w:rPr>
                              </w:pPr>
                              <w:r w:rsidRPr="00BD4759">
                                <w:rPr>
                                  <w:rFonts w:ascii="Arial" w:hAnsi="Arial" w:cs="Arial" w:hint="cs"/>
                                  <w:rtl/>
                                </w:rPr>
                                <w:t>בדיקת המסמכים ואישורם</w:t>
                              </w:r>
                            </w:p>
                            <w:p w:rsidR="006928DF" w:rsidRPr="00BD4759"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21" name="Rectangle 95"/>
                        <wps:cNvSpPr>
                          <a:spLocks noChangeArrowheads="1"/>
                        </wps:cNvSpPr>
                        <wps:spPr bwMode="auto">
                          <a:xfrm>
                            <a:off x="5703" y="2340"/>
                            <a:ext cx="1620" cy="855"/>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shd w:val="clear" w:color="auto" w:fill="92D050"/>
                                <w:jc w:val="center"/>
                                <w:rPr>
                                  <w:rFonts w:ascii="Arial" w:hAnsi="Arial" w:cs="Arial"/>
                                  <w:rtl/>
                                </w:rPr>
                              </w:pPr>
                              <w:r w:rsidRPr="00F25E91">
                                <w:rPr>
                                  <w:rFonts w:ascii="Arial" w:hAnsi="Arial" w:cs="Arial"/>
                                  <w:rtl/>
                                </w:rPr>
                                <w:t>קבלת בקשה ומסמכים מהפונה</w:t>
                              </w:r>
                            </w:p>
                            <w:p w:rsidR="006928DF" w:rsidRPr="00F25E91"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22" name="Rectangle 96"/>
                        <wps:cNvSpPr>
                          <a:spLocks noChangeArrowheads="1"/>
                        </wps:cNvSpPr>
                        <wps:spPr bwMode="auto">
                          <a:xfrm>
                            <a:off x="5688" y="4860"/>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shd w:val="clear" w:color="auto" w:fill="92D050"/>
                                <w:jc w:val="center"/>
                                <w:rPr>
                                  <w:rFonts w:ascii="Arial" w:hAnsi="Arial" w:cs="Arial"/>
                                  <w:rtl/>
                                </w:rPr>
                              </w:pPr>
                              <w:r>
                                <w:rPr>
                                  <w:rFonts w:ascii="Arial" w:hAnsi="Arial" w:cs="Arial" w:hint="cs"/>
                                  <w:rtl/>
                                </w:rPr>
                                <w:t>הזנת הנתונים למערכת</w:t>
                              </w:r>
                            </w:p>
                            <w:p w:rsidR="006928DF" w:rsidRPr="00F25E91"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23" name="Rectangle 97"/>
                        <wps:cNvSpPr>
                          <a:spLocks noChangeArrowheads="1"/>
                        </wps:cNvSpPr>
                        <wps:spPr bwMode="auto">
                          <a:xfrm>
                            <a:off x="5688" y="6105"/>
                            <a:ext cx="1620" cy="855"/>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jc w:val="center"/>
                                <w:rPr>
                                  <w:rFonts w:ascii="Arial" w:hAnsi="Arial" w:cs="Arial"/>
                                </w:rPr>
                              </w:pPr>
                              <w:r>
                                <w:rPr>
                                  <w:rFonts w:ascii="Arial" w:hAnsi="Arial" w:cs="Arial" w:hint="cs"/>
                                  <w:rtl/>
                                </w:rPr>
                                <w:t>בדיקת הבקשה, והשוואתה לזכאות</w:t>
                              </w:r>
                            </w:p>
                          </w:txbxContent>
                        </wps:txbx>
                        <wps:bodyPr rot="0" vert="horz" wrap="square" lIns="91440" tIns="45720" rIns="91440" bIns="45720" anchor="t" anchorCtr="0" upright="1">
                          <a:noAutofit/>
                        </wps:bodyPr>
                      </wps:wsp>
                      <wps:wsp>
                        <wps:cNvPr id="124" name="Rectangle 98"/>
                        <wps:cNvSpPr>
                          <a:spLocks noChangeArrowheads="1"/>
                        </wps:cNvSpPr>
                        <wps:spPr bwMode="auto">
                          <a:xfrm>
                            <a:off x="7833" y="10365"/>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jc w:val="center"/>
                                <w:rPr>
                                  <w:rFonts w:ascii="Arial" w:hAnsi="Arial" w:cs="Arial"/>
                                  <w:rtl/>
                                </w:rPr>
                              </w:pPr>
                              <w:r>
                                <w:rPr>
                                  <w:rFonts w:ascii="Arial" w:hAnsi="Arial" w:cs="Arial" w:hint="cs"/>
                                  <w:rtl/>
                                </w:rPr>
                                <w:t>חישוב מסגרות תשלום</w:t>
                              </w:r>
                            </w:p>
                            <w:p w:rsidR="006928DF" w:rsidRPr="00F25E91" w:rsidRDefault="006928DF" w:rsidP="00A668EC">
                              <w:pPr>
                                <w:jc w:val="center"/>
                                <w:rPr>
                                  <w:rFonts w:ascii="Arial" w:hAnsi="Arial" w:cs="Arial"/>
                                </w:rPr>
                              </w:pPr>
                            </w:p>
                          </w:txbxContent>
                        </wps:txbx>
                        <wps:bodyPr rot="0" vert="horz" wrap="square" lIns="91440" tIns="45720" rIns="91440" bIns="45720" anchor="t" anchorCtr="0" upright="1">
                          <a:noAutofit/>
                        </wps:bodyPr>
                      </wps:wsp>
                      <wps:wsp>
                        <wps:cNvPr id="125" name="AutoShape 99"/>
                        <wps:cNvSpPr>
                          <a:spLocks noChangeArrowheads="1"/>
                        </wps:cNvSpPr>
                        <wps:spPr bwMode="auto">
                          <a:xfrm>
                            <a:off x="5733" y="7461"/>
                            <a:ext cx="1575" cy="1335"/>
                          </a:xfrm>
                          <a:prstGeom prst="diamond">
                            <a:avLst/>
                          </a:prstGeom>
                          <a:solidFill>
                            <a:srgbClr val="FFFFFF"/>
                          </a:solidFill>
                          <a:ln w="9525">
                            <a:solidFill>
                              <a:srgbClr val="365F91"/>
                            </a:solidFill>
                            <a:miter lim="800000"/>
                            <a:headEnd/>
                            <a:tailEnd/>
                          </a:ln>
                          <a:effectLst>
                            <a:outerShdw dist="35921" dir="2700000" algn="ctr" rotWithShape="0">
                              <a:srgbClr val="808080"/>
                            </a:outerShdw>
                          </a:effectLst>
                        </wps:spPr>
                        <wps:txbx>
                          <w:txbxContent>
                            <w:p w:rsidR="006928DF" w:rsidRPr="00F25E91" w:rsidRDefault="006928DF" w:rsidP="00A668EC">
                              <w:pPr>
                                <w:ind w:left="-243" w:right="-142"/>
                                <w:jc w:val="center"/>
                                <w:rPr>
                                  <w:rFonts w:ascii="Arial" w:hAnsi="Arial" w:cs="Arial"/>
                                </w:rPr>
                              </w:pPr>
                              <w:r>
                                <w:rPr>
                                  <w:rFonts w:ascii="Arial" w:hAnsi="Arial" w:cs="Arial" w:hint="cs"/>
                                  <w:rtl/>
                                </w:rPr>
                                <w:t>נ</w:t>
                              </w:r>
                              <w:r w:rsidRPr="00F25E91">
                                <w:rPr>
                                  <w:rFonts w:ascii="Arial" w:hAnsi="Arial" w:cs="Arial" w:hint="cs"/>
                                  <w:rtl/>
                                </w:rPr>
                                <w:t>מצא תקין</w:t>
                              </w:r>
                              <w:r>
                                <w:rPr>
                                  <w:rFonts w:ascii="Arial" w:hAnsi="Arial" w:cs="Arial" w:hint="cs"/>
                                  <w:rtl/>
                                </w:rPr>
                                <w:t xml:space="preserve"> ?</w:t>
                              </w:r>
                            </w:p>
                          </w:txbxContent>
                        </wps:txbx>
                        <wps:bodyPr rot="0" vert="horz" wrap="square" lIns="91440" tIns="45720" rIns="91440" bIns="45720" anchor="t" anchorCtr="0" upright="1">
                          <a:noAutofit/>
                        </wps:bodyPr>
                      </wps:wsp>
                      <wps:wsp>
                        <wps:cNvPr id="126" name="Rectangle 100"/>
                        <wps:cNvSpPr>
                          <a:spLocks noChangeArrowheads="1"/>
                        </wps:cNvSpPr>
                        <wps:spPr bwMode="auto">
                          <a:xfrm>
                            <a:off x="3723" y="10365"/>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jc w:val="center"/>
                                <w:rPr>
                                  <w:rFonts w:ascii="Arial" w:hAnsi="Arial" w:cs="Arial"/>
                                  <w:rtl/>
                                </w:rPr>
                              </w:pPr>
                              <w:r>
                                <w:rPr>
                                  <w:rFonts w:ascii="Arial" w:hAnsi="Arial" w:cs="Arial" w:hint="cs"/>
                                  <w:rtl/>
                                </w:rPr>
                                <w:t>דחיית הבקשה</w:t>
                              </w:r>
                            </w:p>
                            <w:p w:rsidR="006928DF" w:rsidRPr="00F25E91" w:rsidRDefault="006928DF" w:rsidP="00A668EC">
                              <w:pPr>
                                <w:jc w:val="center"/>
                                <w:rPr>
                                  <w:rFonts w:ascii="Arial" w:hAnsi="Arial" w:cs="Arial"/>
                                </w:rPr>
                              </w:pPr>
                            </w:p>
                          </w:txbxContent>
                        </wps:txbx>
                        <wps:bodyPr rot="0" vert="horz" wrap="square" lIns="91440" tIns="45720" rIns="91440" bIns="45720" anchor="t" anchorCtr="0" upright="1">
                          <a:noAutofit/>
                        </wps:bodyPr>
                      </wps:wsp>
                      <wps:wsp>
                        <wps:cNvPr id="127" name="AutoShape 101"/>
                        <wps:cNvCnPr>
                          <a:cxnSpLocks noChangeShapeType="1"/>
                        </wps:cNvCnPr>
                        <wps:spPr bwMode="auto">
                          <a:xfrm>
                            <a:off x="8643" y="8130"/>
                            <a:ext cx="2" cy="223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28" name="AutoShape 102"/>
                        <wps:cNvCnPr>
                          <a:cxnSpLocks noChangeShapeType="1"/>
                        </wps:cNvCnPr>
                        <wps:spPr bwMode="auto">
                          <a:xfrm flipH="1">
                            <a:off x="4519" y="8130"/>
                            <a:ext cx="1" cy="42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29" name="AutoShape 103"/>
                        <wps:cNvCnPr>
                          <a:cxnSpLocks noChangeShapeType="1"/>
                        </wps:cNvCnPr>
                        <wps:spPr bwMode="auto">
                          <a:xfrm flipH="1">
                            <a:off x="4521" y="8130"/>
                            <a:ext cx="1263"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30" name="AutoShape 104"/>
                        <wps:cNvCnPr>
                          <a:cxnSpLocks noChangeShapeType="1"/>
                        </wps:cNvCnPr>
                        <wps:spPr bwMode="auto">
                          <a:xfrm flipH="1">
                            <a:off x="7275" y="8130"/>
                            <a:ext cx="1368" cy="1"/>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31" name="AutoShape 105"/>
                        <wps:cNvCnPr>
                          <a:cxnSpLocks noChangeShapeType="1"/>
                        </wps:cNvCnPr>
                        <wps:spPr bwMode="auto">
                          <a:xfrm flipH="1" flipV="1">
                            <a:off x="4519" y="11205"/>
                            <a:ext cx="2" cy="737"/>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grpSp>
                        <wpg:cNvPr id="132" name="Group 106"/>
                        <wpg:cNvGrpSpPr>
                          <a:grpSpLocks/>
                        </wpg:cNvGrpSpPr>
                        <wpg:grpSpPr bwMode="auto">
                          <a:xfrm>
                            <a:off x="3465" y="8541"/>
                            <a:ext cx="1848" cy="1359"/>
                            <a:chOff x="3735" y="8991"/>
                            <a:chExt cx="1848" cy="1359"/>
                          </a:xfrm>
                        </wpg:grpSpPr>
                        <wps:wsp>
                          <wps:cNvPr id="133" name="AutoShape 107"/>
                          <wps:cNvSpPr>
                            <a:spLocks noChangeArrowheads="1"/>
                          </wps:cNvSpPr>
                          <wps:spPr bwMode="auto">
                            <a:xfrm>
                              <a:off x="4008" y="8991"/>
                              <a:ext cx="1575" cy="1359"/>
                            </a:xfrm>
                            <a:prstGeom prst="diamond">
                              <a:avLst/>
                            </a:prstGeom>
                            <a:solidFill>
                              <a:srgbClr val="FFFFFF"/>
                            </a:solidFill>
                            <a:ln w="9525">
                              <a:solidFill>
                                <a:srgbClr val="365F91"/>
                              </a:solidFill>
                              <a:miter lim="800000"/>
                              <a:headEnd/>
                              <a:tailEnd/>
                            </a:ln>
                            <a:effectLst>
                              <a:outerShdw dist="35921" dir="2700000" algn="ctr" rotWithShape="0">
                                <a:srgbClr val="808080"/>
                              </a:outerShdw>
                            </a:effectLst>
                          </wps:spPr>
                          <wps:txbx>
                            <w:txbxContent>
                              <w:p w:rsidR="006928DF" w:rsidRDefault="006928DF" w:rsidP="00A668EC">
                                <w:pPr>
                                  <w:ind w:left="-243" w:right="-142"/>
                                  <w:jc w:val="center"/>
                                  <w:rPr>
                                    <w:rFonts w:ascii="Arial" w:hAnsi="Arial" w:cs="Arial"/>
                                    <w:sz w:val="18"/>
                                    <w:szCs w:val="18"/>
                                    <w:rtl/>
                                  </w:rPr>
                                </w:pPr>
                                <w:r w:rsidRPr="00673F60">
                                  <w:rPr>
                                    <w:rFonts w:ascii="Arial" w:hAnsi="Arial" w:cs="Arial" w:hint="cs"/>
                                    <w:sz w:val="18"/>
                                    <w:szCs w:val="18"/>
                                    <w:rtl/>
                                  </w:rPr>
                                  <w:t xml:space="preserve">הבעיה </w:t>
                                </w:r>
                              </w:p>
                              <w:p w:rsidR="006928DF" w:rsidRPr="00673F60" w:rsidRDefault="006928DF" w:rsidP="00A668EC">
                                <w:pPr>
                                  <w:ind w:left="-243" w:right="-142"/>
                                  <w:jc w:val="center"/>
                                  <w:rPr>
                                    <w:rFonts w:ascii="Arial" w:hAnsi="Arial" w:cs="Arial"/>
                                    <w:sz w:val="18"/>
                                    <w:szCs w:val="18"/>
                                  </w:rPr>
                                </w:pPr>
                                <w:r w:rsidRPr="00673F60">
                                  <w:rPr>
                                    <w:rFonts w:ascii="Arial" w:hAnsi="Arial" w:cs="Arial" w:hint="cs"/>
                                    <w:sz w:val="18"/>
                                    <w:szCs w:val="18"/>
                                    <w:rtl/>
                                  </w:rPr>
                                  <w:t>ב</w:t>
                                </w:r>
                                <w:r>
                                  <w:rPr>
                                    <w:rFonts w:ascii="Arial" w:hAnsi="Arial" w:cs="Arial" w:hint="cs"/>
                                    <w:sz w:val="18"/>
                                    <w:szCs w:val="18"/>
                                    <w:rtl/>
                                  </w:rPr>
                                  <w:t>הזנה ?</w:t>
                                </w:r>
                                <w:r w:rsidRPr="00673F60">
                                  <w:rPr>
                                    <w:rFonts w:ascii="Arial" w:hAnsi="Arial" w:cs="Arial" w:hint="cs"/>
                                    <w:sz w:val="18"/>
                                    <w:szCs w:val="18"/>
                                    <w:rtl/>
                                  </w:rPr>
                                  <w:t xml:space="preserve"> </w:t>
                                </w:r>
                              </w:p>
                            </w:txbxContent>
                          </wps:txbx>
                          <wps:bodyPr rot="0" vert="horz" wrap="square" lIns="91440" tIns="45720" rIns="91440" bIns="45720" anchor="t" anchorCtr="0" upright="1">
                            <a:noAutofit/>
                          </wps:bodyPr>
                        </wps:wsp>
                        <wps:wsp>
                          <wps:cNvPr id="134" name="AutoShape 108"/>
                          <wps:cNvCnPr>
                            <a:cxnSpLocks noChangeShapeType="1"/>
                          </wps:cNvCnPr>
                          <wps:spPr bwMode="auto">
                            <a:xfrm flipH="1">
                              <a:off x="3735" y="9675"/>
                              <a:ext cx="273"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grpSp>
                      <wps:wsp>
                        <wps:cNvPr id="135" name="AutoShape 109"/>
                        <wps:cNvCnPr>
                          <a:cxnSpLocks noChangeShapeType="1"/>
                        </wps:cNvCnPr>
                        <wps:spPr bwMode="auto">
                          <a:xfrm>
                            <a:off x="3450" y="5325"/>
                            <a:ext cx="0" cy="390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36" name="AutoShape 110"/>
                        <wps:cNvCnPr>
                          <a:cxnSpLocks noChangeShapeType="1"/>
                        </wps:cNvCnPr>
                        <wps:spPr bwMode="auto">
                          <a:xfrm>
                            <a:off x="3450" y="5325"/>
                            <a:ext cx="2238" cy="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37" name="AutoShape 111"/>
                        <wps:cNvCnPr>
                          <a:cxnSpLocks noChangeShapeType="1"/>
                        </wps:cNvCnPr>
                        <wps:spPr bwMode="auto">
                          <a:xfrm>
                            <a:off x="6514" y="6960"/>
                            <a:ext cx="0" cy="501"/>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38" name="AutoShape 112"/>
                        <wps:cNvCnPr>
                          <a:cxnSpLocks noChangeShapeType="1"/>
                        </wps:cNvCnPr>
                        <wps:spPr bwMode="auto">
                          <a:xfrm>
                            <a:off x="6514" y="5700"/>
                            <a:ext cx="0" cy="40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39" name="AutoShape 113"/>
                        <wps:cNvCnPr>
                          <a:cxnSpLocks noChangeShapeType="1"/>
                        </wps:cNvCnPr>
                        <wps:spPr bwMode="auto">
                          <a:xfrm>
                            <a:off x="6514" y="4470"/>
                            <a:ext cx="0" cy="40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40" name="AutoShape 114"/>
                        <wps:cNvCnPr>
                          <a:cxnSpLocks noChangeShapeType="1"/>
                        </wps:cNvCnPr>
                        <wps:spPr bwMode="auto">
                          <a:xfrm>
                            <a:off x="6514" y="3195"/>
                            <a:ext cx="0" cy="40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41" name="Rectangle 115"/>
                        <wps:cNvSpPr>
                          <a:spLocks noChangeArrowheads="1"/>
                        </wps:cNvSpPr>
                        <wps:spPr bwMode="auto">
                          <a:xfrm>
                            <a:off x="5733" y="11475"/>
                            <a:ext cx="1620" cy="840"/>
                          </a:xfrm>
                          <a:prstGeom prst="rect">
                            <a:avLst/>
                          </a:prstGeom>
                          <a:solidFill>
                            <a:srgbClr val="FFFFFF"/>
                          </a:solidFill>
                          <a:ln w="9525">
                            <a:solidFill>
                              <a:srgbClr val="4F81BD"/>
                            </a:solidFill>
                            <a:miter lim="800000"/>
                            <a:headEnd/>
                            <a:tailEnd/>
                          </a:ln>
                          <a:effectLst>
                            <a:outerShdw dist="35921" dir="2700000" algn="ctr" rotWithShape="0">
                              <a:srgbClr val="808080"/>
                            </a:outerShdw>
                          </a:effectLst>
                        </wps:spPr>
                        <wps:txbx>
                          <w:txbxContent>
                            <w:p w:rsidR="006928DF" w:rsidRPr="00F25E91" w:rsidRDefault="006928DF" w:rsidP="00A668EC">
                              <w:pPr>
                                <w:shd w:val="clear" w:color="auto" w:fill="92D050"/>
                                <w:jc w:val="center"/>
                                <w:rPr>
                                  <w:rFonts w:ascii="Arial" w:hAnsi="Arial" w:cs="Arial"/>
                                  <w:rtl/>
                                </w:rPr>
                              </w:pPr>
                              <w:r>
                                <w:rPr>
                                  <w:rFonts w:ascii="Arial" w:hAnsi="Arial" w:cs="Arial" w:hint="cs"/>
                                  <w:rtl/>
                                </w:rPr>
                                <w:t>שליחת מכתב לפונה</w:t>
                              </w:r>
                            </w:p>
                            <w:p w:rsidR="006928DF" w:rsidRPr="00F25E91" w:rsidRDefault="006928DF" w:rsidP="00A668EC">
                              <w:pPr>
                                <w:shd w:val="clear" w:color="auto" w:fill="92D050"/>
                                <w:jc w:val="center"/>
                                <w:rPr>
                                  <w:rFonts w:ascii="Arial" w:hAnsi="Arial" w:cs="Arial"/>
                                </w:rPr>
                              </w:pPr>
                            </w:p>
                          </w:txbxContent>
                        </wps:txbx>
                        <wps:bodyPr rot="0" vert="horz" wrap="square" lIns="91440" tIns="45720" rIns="91440" bIns="45720" anchor="t" anchorCtr="0" upright="1">
                          <a:noAutofit/>
                        </wps:bodyPr>
                      </wps:wsp>
                      <wps:wsp>
                        <wps:cNvPr id="142" name="AutoShape 116"/>
                        <wps:cNvCnPr>
                          <a:cxnSpLocks noChangeShapeType="1"/>
                        </wps:cNvCnPr>
                        <wps:spPr bwMode="auto">
                          <a:xfrm flipH="1">
                            <a:off x="7383" y="11942"/>
                            <a:ext cx="1261"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43" name="AutoShape 117"/>
                        <wps:cNvCnPr>
                          <a:cxnSpLocks noChangeShapeType="1"/>
                        </wps:cNvCnPr>
                        <wps:spPr bwMode="auto">
                          <a:xfrm flipH="1" flipV="1">
                            <a:off x="8643" y="11205"/>
                            <a:ext cx="1" cy="737"/>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144" name="Text Box 2"/>
                        <wps:cNvSpPr txBox="1">
                          <a:spLocks noChangeArrowheads="1"/>
                        </wps:cNvSpPr>
                        <wps:spPr bwMode="auto">
                          <a:xfrm>
                            <a:off x="7587" y="7935"/>
                            <a:ext cx="57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sidRPr="00BD4759">
                                <w:rPr>
                                  <w:rFonts w:ascii="Arial" w:hAnsi="Arial" w:cs="Arial" w:hint="cs"/>
                                  <w:rtl/>
                                </w:rPr>
                                <w:t>כן</w:t>
                              </w:r>
                            </w:p>
                          </w:txbxContent>
                        </wps:txbx>
                        <wps:bodyPr rot="0" vert="horz" wrap="square" lIns="91440" tIns="45720" rIns="91440" bIns="45720" anchor="t" anchorCtr="0" upright="1">
                          <a:spAutoFit/>
                        </wps:bodyPr>
                      </wps:wsp>
                      <wps:wsp>
                        <wps:cNvPr id="145" name="Text Box 2"/>
                        <wps:cNvSpPr txBox="1">
                          <a:spLocks noChangeArrowheads="1"/>
                        </wps:cNvSpPr>
                        <wps:spPr bwMode="auto">
                          <a:xfrm>
                            <a:off x="4887" y="7935"/>
                            <a:ext cx="57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Pr>
                                  <w:rFonts w:ascii="Arial" w:hAnsi="Arial" w:cs="Arial" w:hint="cs"/>
                                  <w:rtl/>
                                </w:rPr>
                                <w:t>לא</w:t>
                              </w:r>
                            </w:p>
                          </w:txbxContent>
                        </wps:txbx>
                        <wps:bodyPr rot="0" vert="horz" wrap="square" lIns="91440" tIns="45720" rIns="91440" bIns="45720" anchor="t" anchorCtr="0" upright="1">
                          <a:spAutoFit/>
                        </wps:bodyPr>
                      </wps:wsp>
                      <wps:wsp>
                        <wps:cNvPr id="146" name="Text Box 2"/>
                        <wps:cNvSpPr txBox="1">
                          <a:spLocks noChangeArrowheads="1"/>
                        </wps:cNvSpPr>
                        <wps:spPr bwMode="auto">
                          <a:xfrm>
                            <a:off x="3330" y="8916"/>
                            <a:ext cx="5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Pr>
                                  <w:rFonts w:ascii="Arial" w:hAnsi="Arial" w:cs="Arial" w:hint="cs"/>
                                  <w:rtl/>
                                </w:rPr>
                                <w:t>כן</w:t>
                              </w:r>
                            </w:p>
                          </w:txbxContent>
                        </wps:txbx>
                        <wps:bodyPr rot="0" vert="horz" wrap="square" lIns="91440" tIns="45720" rIns="91440" bIns="45720" anchor="t" anchorCtr="0" upright="1">
                          <a:spAutoFit/>
                        </wps:bodyPr>
                      </wps:wsp>
                      <wps:wsp>
                        <wps:cNvPr id="147" name="Text Box 2"/>
                        <wps:cNvSpPr txBox="1">
                          <a:spLocks noChangeArrowheads="1"/>
                        </wps:cNvSpPr>
                        <wps:spPr bwMode="auto">
                          <a:xfrm>
                            <a:off x="6003" y="12495"/>
                            <a:ext cx="343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DF" w:rsidRPr="00CD3B40" w:rsidRDefault="006928DF" w:rsidP="00A668EC">
                              <w:pPr>
                                <w:rPr>
                                  <w:rFonts w:ascii="Arial" w:hAnsi="Arial" w:cs="Arial"/>
                                  <w:sz w:val="16"/>
                                  <w:szCs w:val="16"/>
                                </w:rPr>
                              </w:pPr>
                              <w:r w:rsidRPr="00CD3B40">
                                <w:rPr>
                                  <w:rFonts w:ascii="Arial" w:hAnsi="Arial" w:cs="Arial" w:hint="cs"/>
                                  <w:sz w:val="16"/>
                                  <w:szCs w:val="16"/>
                                  <w:rtl/>
                                </w:rPr>
                                <w:t xml:space="preserve">בירוק </w:t>
                              </w:r>
                              <w:r w:rsidRPr="00CD3B40">
                                <w:rPr>
                                  <w:rFonts w:ascii="Arial" w:hAnsi="Arial" w:cs="Arial"/>
                                  <w:sz w:val="16"/>
                                  <w:szCs w:val="16"/>
                                  <w:rtl/>
                                </w:rPr>
                                <w:t>–</w:t>
                              </w:r>
                              <w:r w:rsidRPr="00CD3B40">
                                <w:rPr>
                                  <w:rFonts w:ascii="Arial" w:hAnsi="Arial" w:cs="Arial" w:hint="cs"/>
                                  <w:sz w:val="16"/>
                                  <w:szCs w:val="16"/>
                                  <w:rtl/>
                                </w:rPr>
                                <w:t xml:space="preserve"> פעילויות המבוצעות ע"י החברות</w:t>
                              </w:r>
                            </w:p>
                          </w:txbxContent>
                        </wps:txbx>
                        <wps:bodyPr rot="0" vert="horz" wrap="square" lIns="91440" tIns="45720" rIns="91440" bIns="45720" anchor="t" anchorCtr="0" upright="1">
                          <a:noAutofit/>
                        </wps:bodyPr>
                      </wps:wsp>
                      <wps:wsp>
                        <wps:cNvPr id="148" name="AutoShape 122"/>
                        <wps:cNvCnPr>
                          <a:cxnSpLocks noChangeShapeType="1"/>
                        </wps:cNvCnPr>
                        <wps:spPr bwMode="auto">
                          <a:xfrm>
                            <a:off x="4519" y="11942"/>
                            <a:ext cx="1214" cy="0"/>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g:grpSp>
                        <wpg:cNvPr id="149" name="Group 123"/>
                        <wpg:cNvGrpSpPr>
                          <a:grpSpLocks/>
                        </wpg:cNvGrpSpPr>
                        <wpg:grpSpPr bwMode="auto">
                          <a:xfrm>
                            <a:off x="4410" y="9891"/>
                            <a:ext cx="525" cy="696"/>
                            <a:chOff x="4410" y="9891"/>
                            <a:chExt cx="525" cy="696"/>
                          </a:xfrm>
                        </wpg:grpSpPr>
                        <wps:wsp>
                          <wps:cNvPr id="150" name="AutoShape 124"/>
                          <wps:cNvCnPr>
                            <a:cxnSpLocks noChangeShapeType="1"/>
                          </wps:cNvCnPr>
                          <wps:spPr bwMode="auto">
                            <a:xfrm>
                              <a:off x="4534" y="9900"/>
                              <a:ext cx="0" cy="465"/>
                            </a:xfrm>
                            <a:prstGeom prst="straightConnector1">
                              <a:avLst/>
                            </a:prstGeom>
                            <a:noFill/>
                            <a:ln w="9525">
                              <a:solidFill>
                                <a:srgbClr val="4F81BD"/>
                              </a:solidFill>
                              <a:round/>
                              <a:headEnd/>
                              <a:tailEnd type="triangle" w="med" len="med"/>
                            </a:ln>
                            <a:extLst>
                              <a:ext uri="{909E8E84-426E-40DD-AFC4-6F175D3DCCD1}">
                                <a14:hiddenFill xmlns:a14="http://schemas.microsoft.com/office/drawing/2010/main">
                                  <a:noFill/>
                                </a14:hiddenFill>
                              </a:ext>
                            </a:extLst>
                          </wps:spPr>
                          <wps:bodyPr/>
                        </wps:wsp>
                        <wps:wsp>
                          <wps:cNvPr id="151" name="Text Box 2"/>
                          <wps:cNvSpPr txBox="1">
                            <a:spLocks noChangeArrowheads="1"/>
                          </wps:cNvSpPr>
                          <wps:spPr bwMode="auto">
                            <a:xfrm>
                              <a:off x="4410" y="9891"/>
                              <a:ext cx="52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DF" w:rsidRPr="00BD4759" w:rsidRDefault="006928DF" w:rsidP="00A668EC">
                                <w:pPr>
                                  <w:jc w:val="center"/>
                                  <w:rPr>
                                    <w:rFonts w:ascii="Arial" w:hAnsi="Arial" w:cs="Arial"/>
                                  </w:rPr>
                                </w:pPr>
                                <w:r>
                                  <w:rPr>
                                    <w:rFonts w:ascii="Arial" w:hAnsi="Arial" w:cs="Arial" w:hint="cs"/>
                                    <w:rtl/>
                                  </w:rPr>
                                  <w:t>לא</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69" style="position:absolute;left:0;text-align:left;margin-left:94.85pt;margin-top:6.6pt;width:306.15pt;height:528.75pt;z-index:251710464" coordorigin="3330,2340" coordsize="6123,1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">
                <v:rect id="Rectangle 94" o:spid="_x0000_s1070" style="position:absolute;left:5703;top:3600;width:162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wRsMA&#10;AADcAAAADwAAAGRycy9kb3ducmV2LnhtbESPQW/CMAyF75P4D5EncRvpemCoI6BqEtK0G4XDjl5i&#10;2mqNUzUpLf8eH5C42XrP733e7mffqSsNsQ1s4H2VgSK2wbVcGzifDm8bUDEhO+wCk4EbRdjvFi9b&#10;LFyY+EjXKtVKQjgWaKBJqS+0jrYhj3EVemLRLmHwmGQdau0GnCTcdzrPsrX22LI0NNjTV0P2vxq9&#10;gfXYjYx4+Tlx+VfS78emPVfWmOXrXH6CSjSnp/lx/e0EPxd8eUYm0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gwRsMAAADcAAAADwAAAAAAAAAAAAAAAACYAgAAZHJzL2Rv&#10;d25yZXYueG1sUEsFBgAAAAAEAAQA9QAAAIgDAAAAAA==&#10;" strokecolor="#4f81bd">
                  <v:shadow on="t"/>
                  <v:textbox>
                    <w:txbxContent>
                      <w:p w:rsidR="006928DF" w:rsidRPr="00BD4759" w:rsidRDefault="006928DF" w:rsidP="00A668EC">
                        <w:pPr>
                          <w:shd w:val="clear" w:color="auto" w:fill="92D050"/>
                          <w:jc w:val="center"/>
                          <w:rPr>
                            <w:rFonts w:ascii="Arial" w:hAnsi="Arial" w:cs="Arial"/>
                            <w:rtl/>
                          </w:rPr>
                        </w:pPr>
                        <w:r w:rsidRPr="00BD4759">
                          <w:rPr>
                            <w:rFonts w:ascii="Arial" w:hAnsi="Arial" w:cs="Arial" w:hint="cs"/>
                            <w:rtl/>
                          </w:rPr>
                          <w:t>בדיקת המסמכים ואישורם</w:t>
                        </w:r>
                      </w:p>
                      <w:p w:rsidR="006928DF" w:rsidRPr="00BD4759" w:rsidRDefault="006928DF" w:rsidP="00A668EC">
                        <w:pPr>
                          <w:shd w:val="clear" w:color="auto" w:fill="92D050"/>
                          <w:jc w:val="center"/>
                          <w:rPr>
                            <w:rFonts w:ascii="Arial" w:hAnsi="Arial" w:cs="Arial"/>
                          </w:rPr>
                        </w:pPr>
                      </w:p>
                    </w:txbxContent>
                  </v:textbox>
                </v:rect>
                <v:rect id="Rectangle 95" o:spid="_x0000_s1071" style="position:absolute;left:5703;top:2340;width:162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V3bwA&#10;AADcAAAADwAAAGRycy9kb3ducmV2LnhtbERPvQrCMBDeBd8hnOBmUx1UqlGKIIib1cHxbM622FxK&#10;k2p9eyMIbvfx/d5625taPKl1lWUF0ygGQZxbXXGh4HLeT5YgnEfWWFsmBW9ysN0MB2tMtH3xiZ6Z&#10;L0QIYZeggtL7JpHS5SUZdJFtiAN3t61BH2BbSN3iK4SbWs7ieC4NVhwaSmxoV1L+yDqjYN7VHSPe&#10;j2dObyldF8vqkuVKjUd9ugLhqfd/8c990GH+bArfZ8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xJXdvAAAANwAAAAPAAAAAAAAAAAAAAAAAJgCAABkcnMvZG93bnJldi54&#10;bWxQSwUGAAAAAAQABAD1AAAAgQMAAAAA&#10;" strokecolor="#4f81bd">
                  <v:shadow on="t"/>
                  <v:textbox>
                    <w:txbxContent>
                      <w:p w:rsidR="006928DF" w:rsidRPr="00F25E91" w:rsidRDefault="006928DF" w:rsidP="00A668EC">
                        <w:pPr>
                          <w:shd w:val="clear" w:color="auto" w:fill="92D050"/>
                          <w:jc w:val="center"/>
                          <w:rPr>
                            <w:rFonts w:ascii="Arial" w:hAnsi="Arial" w:cs="Arial"/>
                            <w:rtl/>
                          </w:rPr>
                        </w:pPr>
                        <w:r w:rsidRPr="00F25E91">
                          <w:rPr>
                            <w:rFonts w:ascii="Arial" w:hAnsi="Arial" w:cs="Arial"/>
                            <w:rtl/>
                          </w:rPr>
                          <w:t>קבלת בקשה ומסמכים מהפונה</w:t>
                        </w:r>
                      </w:p>
                      <w:p w:rsidR="006928DF" w:rsidRPr="00F25E91" w:rsidRDefault="006928DF" w:rsidP="00A668EC">
                        <w:pPr>
                          <w:shd w:val="clear" w:color="auto" w:fill="92D050"/>
                          <w:jc w:val="center"/>
                          <w:rPr>
                            <w:rFonts w:ascii="Arial" w:hAnsi="Arial" w:cs="Arial"/>
                          </w:rPr>
                        </w:pPr>
                      </w:p>
                    </w:txbxContent>
                  </v:textbox>
                </v:rect>
                <v:rect id="Rectangle 96" o:spid="_x0000_s1072" style="position:absolute;left:5688;top:4860;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LqrwA&#10;AADcAAAADwAAAGRycy9kb3ducmV2LnhtbERPvQrCMBDeBd8hnOCmqR1UqlGKIIib1cHxbM622FxK&#10;k2p9eyMIbvfx/d5625taPKl1lWUFs2kEgji3uuJCweW8nyxBOI+ssbZMCt7kYLsZDtaYaPviEz0z&#10;X4gQwi5BBaX3TSKly0sy6Ka2IQ7c3bYGfYBtIXWLrxBuahlH0VwarDg0lNjQrqT8kXVGwbyrO0a8&#10;H8+c3lK6LpbVJcuVGo/6dAXCU+//4p/7oMP8OI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FguqvAAAANwAAAAPAAAAAAAAAAAAAAAAAJgCAABkcnMvZG93bnJldi54&#10;bWxQSwUGAAAAAAQABAD1AAAAgQMAAAAA&#10;" strokecolor="#4f81bd">
                  <v:shadow on="t"/>
                  <v:textbox>
                    <w:txbxContent>
                      <w:p w:rsidR="006928DF" w:rsidRPr="00F25E91" w:rsidRDefault="006928DF" w:rsidP="00A668EC">
                        <w:pPr>
                          <w:shd w:val="clear" w:color="auto" w:fill="92D050"/>
                          <w:jc w:val="center"/>
                          <w:rPr>
                            <w:rFonts w:ascii="Arial" w:hAnsi="Arial" w:cs="Arial"/>
                            <w:rtl/>
                          </w:rPr>
                        </w:pPr>
                        <w:r>
                          <w:rPr>
                            <w:rFonts w:ascii="Arial" w:hAnsi="Arial" w:cs="Arial" w:hint="cs"/>
                            <w:rtl/>
                          </w:rPr>
                          <w:t>הזנת הנתונים למערכת</w:t>
                        </w:r>
                      </w:p>
                      <w:p w:rsidR="006928DF" w:rsidRPr="00F25E91" w:rsidRDefault="006928DF" w:rsidP="00A668EC">
                        <w:pPr>
                          <w:shd w:val="clear" w:color="auto" w:fill="92D050"/>
                          <w:jc w:val="center"/>
                          <w:rPr>
                            <w:rFonts w:ascii="Arial" w:hAnsi="Arial" w:cs="Arial"/>
                          </w:rPr>
                        </w:pPr>
                      </w:p>
                    </w:txbxContent>
                  </v:textbox>
                </v:rect>
                <v:rect id="Rectangle 97" o:spid="_x0000_s1073" style="position:absolute;left:5688;top:6105;width:162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uMbwA&#10;AADcAAAADwAAAGRycy9kb3ducmV2LnhtbERPvQrCMBDeBd8hnOCmqQoq1ShFEMTN6uB4NmdbbC6l&#10;SbW+vREEt/v4fm+97UwlntS40rKCyTgCQZxZXXKu4HLej5YgnEfWWFkmBW9ysN30e2uMtX3xiZ6p&#10;z0UIYRejgsL7OpbSZQUZdGNbEwfubhuDPsAml7rBVwg3lZxG0VwaLDk0FFjTrqDskbZGwbytWka8&#10;H8+c3BK6LpblJc2UGg66ZAXCU+f/4p/7oMP86Qy+z4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9Wq4xvAAAANwAAAAPAAAAAAAAAAAAAAAAAJgCAABkcnMvZG93bnJldi54&#10;bWxQSwUGAAAAAAQABAD1AAAAgQMAAAAA&#10;" strokecolor="#4f81bd">
                  <v:shadow on="t"/>
                  <v:textbox>
                    <w:txbxContent>
                      <w:p w:rsidR="006928DF" w:rsidRPr="00F25E91" w:rsidRDefault="006928DF" w:rsidP="00A668EC">
                        <w:pPr>
                          <w:jc w:val="center"/>
                          <w:rPr>
                            <w:rFonts w:ascii="Arial" w:hAnsi="Arial" w:cs="Arial"/>
                          </w:rPr>
                        </w:pPr>
                        <w:r>
                          <w:rPr>
                            <w:rFonts w:ascii="Arial" w:hAnsi="Arial" w:cs="Arial" w:hint="cs"/>
                            <w:rtl/>
                          </w:rPr>
                          <w:t>בדיקת הבקשה, והשוואתה לזכאות</w:t>
                        </w:r>
                      </w:p>
                    </w:txbxContent>
                  </v:textbox>
                </v:rect>
                <v:rect id="Rectangle 98" o:spid="_x0000_s1074" style="position:absolute;left:7833;top:10365;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2RbwA&#10;AADcAAAADwAAAGRycy9kb3ducmV2LnhtbERPvQrCMBDeBd8hnOCmqSIq1ShFEMTN6uB4NmdbbC6l&#10;SbW+vREEt/v4fm+97UwlntS40rKCyTgCQZxZXXKu4HLej5YgnEfWWFkmBW9ysN30e2uMtX3xiZ6p&#10;z0UIYRejgsL7OpbSZQUZdGNbEwfubhuDPsAml7rBVwg3lZxG0VwaLDk0FFjTrqDskbZGwbytWka8&#10;H8+c3BK6LpblJc2UGg66ZAXCU+f/4p/7oMP86Qy+z4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szZFvAAAANwAAAAPAAAAAAAAAAAAAAAAAJgCAABkcnMvZG93bnJldi54&#10;bWxQSwUGAAAAAAQABAD1AAAAgQMAAAAA&#10;" strokecolor="#4f81bd">
                  <v:shadow on="t"/>
                  <v:textbox>
                    <w:txbxContent>
                      <w:p w:rsidR="006928DF" w:rsidRPr="00F25E91" w:rsidRDefault="006928DF" w:rsidP="00A668EC">
                        <w:pPr>
                          <w:jc w:val="center"/>
                          <w:rPr>
                            <w:rFonts w:ascii="Arial" w:hAnsi="Arial" w:cs="Arial"/>
                            <w:rtl/>
                          </w:rPr>
                        </w:pPr>
                        <w:r>
                          <w:rPr>
                            <w:rFonts w:ascii="Arial" w:hAnsi="Arial" w:cs="Arial" w:hint="cs"/>
                            <w:rtl/>
                          </w:rPr>
                          <w:t>חישוב מסגרות תשלום</w:t>
                        </w:r>
                      </w:p>
                      <w:p w:rsidR="006928DF" w:rsidRPr="00F25E91" w:rsidRDefault="006928DF" w:rsidP="00A668EC">
                        <w:pPr>
                          <w:jc w:val="center"/>
                          <w:rPr>
                            <w:rFonts w:ascii="Arial" w:hAnsi="Arial" w:cs="Arial"/>
                          </w:rPr>
                        </w:pPr>
                      </w:p>
                    </w:txbxContent>
                  </v:textbox>
                </v:rect>
                <v:shape id="AutoShape 99" o:spid="_x0000_s1075" type="#_x0000_t4" style="position:absolute;left:5733;top:7461;width:157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dnsMA&#10;AADcAAAADwAAAGRycy9kb3ducmV2LnhtbERPTWvCQBC9F/wPywi91Y1CU5tmI9JiFTw1SqG3ITtm&#10;o9nZkF01/feuUOhtHu9z8sVgW3Gh3jeOFUwnCQjiyumGawX73eppDsIHZI2tY1LwSx4Wxeghx0y7&#10;K3/RpQy1iCHsM1RgQugyKX1lyKKfuI44cgfXWwwR9rXUPV5juG3lLElSabHh2GCwo3dD1ak8WwUy&#10;3c5X1Y85r4/fpV5/vqYvp49UqcfxsHwDEWgI/+I/90bH+bNnuD8TL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dnsMAAADcAAAADwAAAAAAAAAAAAAAAACYAgAAZHJzL2Rv&#10;d25yZXYueG1sUEsFBgAAAAAEAAQA9QAAAIgDAAAAAA==&#10;" strokecolor="#365f91">
                  <v:shadow on="t"/>
                  <v:textbox>
                    <w:txbxContent>
                      <w:p w:rsidR="006928DF" w:rsidRPr="00F25E91" w:rsidRDefault="006928DF" w:rsidP="00A668EC">
                        <w:pPr>
                          <w:ind w:left="-243" w:right="-142"/>
                          <w:jc w:val="center"/>
                          <w:rPr>
                            <w:rFonts w:ascii="Arial" w:hAnsi="Arial" w:cs="Arial"/>
                          </w:rPr>
                        </w:pPr>
                        <w:r>
                          <w:rPr>
                            <w:rFonts w:ascii="Arial" w:hAnsi="Arial" w:cs="Arial" w:hint="cs"/>
                            <w:rtl/>
                          </w:rPr>
                          <w:t>נ</w:t>
                        </w:r>
                        <w:r w:rsidRPr="00F25E91">
                          <w:rPr>
                            <w:rFonts w:ascii="Arial" w:hAnsi="Arial" w:cs="Arial" w:hint="cs"/>
                            <w:rtl/>
                          </w:rPr>
                          <w:t>מצא תקין</w:t>
                        </w:r>
                        <w:r>
                          <w:rPr>
                            <w:rFonts w:ascii="Arial" w:hAnsi="Arial" w:cs="Arial" w:hint="cs"/>
                            <w:rtl/>
                          </w:rPr>
                          <w:t xml:space="preserve"> ?</w:t>
                        </w:r>
                      </w:p>
                    </w:txbxContent>
                  </v:textbox>
                </v:shape>
                <v:rect id="Rectangle 100" o:spid="_x0000_s1076" style="position:absolute;left:3723;top:10365;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NqbwA&#10;AADcAAAADwAAAGRycy9kb3ducmV2LnhtbERPvQrCMBDeBd8hnOCmqQ5VqlGKIIib1cHxbM622FxK&#10;k2p9eyMIbvfx/d5625taPKl1lWUFs2kEgji3uuJCweW8nyxBOI+ssbZMCt7kYLsZDtaYaPviEz0z&#10;X4gQwi5BBaX3TSKly0sy6Ka2IQ7c3bYGfYBtIXWLrxBuajmPolgarDg0lNjQrqT8kXVGQdzVHSPe&#10;j2dObyldF8vqkuVKjUd9ugLhqfd/8c990GH+PIb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LQ2pvAAAANwAAAAPAAAAAAAAAAAAAAAAAJgCAABkcnMvZG93bnJldi54&#10;bWxQSwUGAAAAAAQABAD1AAAAgQMAAAAA&#10;" strokecolor="#4f81bd">
                  <v:shadow on="t"/>
                  <v:textbox>
                    <w:txbxContent>
                      <w:p w:rsidR="006928DF" w:rsidRPr="00F25E91" w:rsidRDefault="006928DF" w:rsidP="00A668EC">
                        <w:pPr>
                          <w:jc w:val="center"/>
                          <w:rPr>
                            <w:rFonts w:ascii="Arial" w:hAnsi="Arial" w:cs="Arial"/>
                            <w:rtl/>
                          </w:rPr>
                        </w:pPr>
                        <w:r>
                          <w:rPr>
                            <w:rFonts w:ascii="Arial" w:hAnsi="Arial" w:cs="Arial" w:hint="cs"/>
                            <w:rtl/>
                          </w:rPr>
                          <w:t>דחיית הבקשה</w:t>
                        </w:r>
                      </w:p>
                      <w:p w:rsidR="006928DF" w:rsidRPr="00F25E91" w:rsidRDefault="006928DF" w:rsidP="00A668EC">
                        <w:pPr>
                          <w:jc w:val="center"/>
                          <w:rPr>
                            <w:rFonts w:ascii="Arial" w:hAnsi="Arial" w:cs="Arial"/>
                          </w:rPr>
                        </w:pPr>
                      </w:p>
                    </w:txbxContent>
                  </v:textbox>
                </v:rect>
                <v:shape id="AutoShape 101" o:spid="_x0000_s1077" type="#_x0000_t32" style="position:absolute;left:8643;top:8130;width:2;height:2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c2cQAAADcAAAADwAAAGRycy9kb3ducmV2LnhtbERPTWvCQBC9C/0PyxS81U1FaojZSAkI&#10;Veih2grehuyYjWZnQ3Zr0n/fLRS8zeN9Tr4ebStu1PvGsYLnWQKCuHK64VrB52HzlILwAVlj65gU&#10;/JCHdfEwyTHTbuAPuu1DLWII+wwVmBC6TEpfGbLoZ64jjtzZ9RZDhH0tdY9DDLetnCfJi7TYcGww&#10;2FFpqLruv62CrR4uu1NXLt6P6eY6Jl+lOS5LpaaP4+sKRKAx3MX/7jcd58+X8PdMvE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5zZxAAAANwAAAAPAAAAAAAAAAAA&#10;AAAAAKECAABkcnMvZG93bnJldi54bWxQSwUGAAAAAAQABAD5AAAAkgMAAAAA&#10;" strokecolor="#4f81bd">
                  <v:stroke endarrow="block"/>
                </v:shape>
                <v:shape id="AutoShape 102" o:spid="_x0000_s1078" type="#_x0000_t32" style="position:absolute;left:4519;top:8130;width:1;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9nsUAAADcAAAADwAAAGRycy9kb3ducmV2LnhtbESPzWrDQAyE74W+w6JCbs26CZTEydqU&#10;lELJLT8PoHhlr1uv1vFuE7dPXx0CuUnMaObTuhx9py40xDawgZdpBoq4CrblxsDx8PG8ABUTssUu&#10;MBn4pQhl8fiwxtyGK+/osk+NkhCOORpwKfW51rFy5DFOQ08sWh0Gj0nWodF2wKuE+07PsuxVe2xZ&#10;Ghz2tHFUfe9/vAFbV6fjYrub14ds25y+3F+3PL8bM3ka31agEo3pbr5df1rBnwmtPCMT6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w9nsUAAADcAAAADwAAAAAAAAAA&#10;AAAAAAChAgAAZHJzL2Rvd25yZXYueG1sUEsFBgAAAAAEAAQA+QAAAJMDAAAAAA==&#10;" strokecolor="#4f81bd">
                  <v:stroke endarrow="block"/>
                </v:shape>
                <v:shape id="AutoShape 103" o:spid="_x0000_s1079" type="#_x0000_t32" style="position:absolute;left:4521;top:8130;width:12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DgcEAAADcAAAADwAAAGRycy9kb3ducmV2LnhtbERPzWrCQBC+F/oOyxR6qxs9VE3dBFEE&#10;exCq7QNMs2MSzMyG7LrGt+8WCr3Nx/c7q3LkTkUafOvEwHSSgSKpnG2lNvD1uXtZgPIBxWLnhAzc&#10;yUNZPD6sMLfuJkeKp1CrFCI+RwNNCH2uta8aYvQT15Mk7uwGxpDgUGs74C2Fc6dnWfaqGVtJDQ32&#10;tGmoupyubGD78b759od9HznO43Ln6c5Mxjw/jes3UIHG8C/+c+9tmj9bwu8z6QJd/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YOBwQAAANwAAAAPAAAAAAAAAAAAAAAA&#10;AKECAABkcnMvZG93bnJldi54bWxQSwUGAAAAAAQABAD5AAAAjwMAAAAA&#10;" strokecolor="#4f81bd"/>
                <v:shape id="AutoShape 104" o:spid="_x0000_s1080" type="#_x0000_t32" style="position:absolute;left:7275;top:8130;width:13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8wcQAAADcAAAADwAAAGRycy9kb3ducmV2LnhtbESPQUsDQQyF74L/YYjQm53VQq1rp0Uq&#10;hXoo2OoPiDtxd3GTWXbG6fbfm0Oht4T38t6X5XrkzmQaYhvEwcO0AENSBd9K7eDrc3u/ABMTiscu&#10;CDk4U4T16vZmiaUPJzlQPqbaaIjEEh00KfWltbFqiDFOQ0+i2k8YGJOuQ239gCcN584+FsXcMrai&#10;DQ32tGmo+j3+sYO3j/fNd9zv+sz5KT9vI52ZybnJ3fj6AibRmK7my/XOK/5M8fUZnc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rzBxAAAANwAAAAPAAAAAAAAAAAA&#10;AAAAAKECAABkcnMvZG93bnJldi54bWxQSwUGAAAAAAQABAD5AAAAkgMAAAAA&#10;" strokecolor="#4f81bd"/>
                <v:shape id="AutoShape 105" o:spid="_x0000_s1081" type="#_x0000_t32" style="position:absolute;left:4519;top:11205;width:2;height:7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q9rwAAADcAAAADwAAAGRycy9kb3ducmV2LnhtbERPSwrCMBDdC94hjOBOUy2KVKNIQXHr&#10;Z+FyaMa22ExKE217eyMI7ubxvrPZdaYSb2pcaVnBbBqBIM6sLjlXcLseJisQziNrrCyTgp4c7LbD&#10;wQYTbVs+0/vicxFC2CWooPC+TqR0WUEG3dTWxIF72MagD7DJpW6wDeGmkvMoWkqDJYeGAmtKC8qe&#10;l5dREB/n6YNOse362LULfU7N8d4rNR51+zUIT53/i3/ukw7z4xl8nwkXyO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Xuq9rwAAADcAAAADwAAAAAAAAAAAAAAAAChAgAA&#10;ZHJzL2Rvd25yZXYueG1sUEsFBgAAAAAEAAQA+QAAAIoDAAAAAA==&#10;" strokecolor="#4f81bd"/>
                <v:group id="Group 106" o:spid="_x0000_s1082" style="position:absolute;left:3465;top:8541;width:1848;height:1359" coordorigin="3735,8991" coordsize="1848,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AutoShape 107" o:spid="_x0000_s1083" type="#_x0000_t4" style="position:absolute;left:4008;top:8991;width:157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2rMMA&#10;AADcAAAADwAAAGRycy9kb3ducmV2LnhtbERPTWvCQBC9F/wPywje6sYKqUZXkYq10JNRBG9DdsxG&#10;s7Mhu2r677uFgrd5vM+ZLztbizu1vnKsYDRMQBAXTldcKjjsN68TED4ga6wdk4If8rBc9F7mmGn3&#10;4B3d81CKGMI+QwUmhCaT0heGLPqha4gjd3atxRBhW0rd4iOG21q+JUkqLVYcGww29GGouOY3q0Cm&#10;35NNcTK37eWY6+3nNH2/rlOlBv1uNQMRqAtP8b/7S8f54zH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2rMMAAADcAAAADwAAAAAAAAAAAAAAAACYAgAAZHJzL2Rv&#10;d25yZXYueG1sUEsFBgAAAAAEAAQA9QAAAIgDAAAAAA==&#10;" strokecolor="#365f91">
                    <v:shadow on="t"/>
                    <v:textbox>
                      <w:txbxContent>
                        <w:p w:rsidR="006928DF" w:rsidRDefault="006928DF" w:rsidP="00A668EC">
                          <w:pPr>
                            <w:ind w:left="-243" w:right="-142"/>
                            <w:jc w:val="center"/>
                            <w:rPr>
                              <w:rFonts w:ascii="Arial" w:hAnsi="Arial" w:cs="Arial"/>
                              <w:sz w:val="18"/>
                              <w:szCs w:val="18"/>
                              <w:rtl/>
                            </w:rPr>
                          </w:pPr>
                          <w:r w:rsidRPr="00673F60">
                            <w:rPr>
                              <w:rFonts w:ascii="Arial" w:hAnsi="Arial" w:cs="Arial" w:hint="cs"/>
                              <w:sz w:val="18"/>
                              <w:szCs w:val="18"/>
                              <w:rtl/>
                            </w:rPr>
                            <w:t xml:space="preserve">הבעיה </w:t>
                          </w:r>
                        </w:p>
                        <w:p w:rsidR="006928DF" w:rsidRPr="00673F60" w:rsidRDefault="006928DF" w:rsidP="00A668EC">
                          <w:pPr>
                            <w:ind w:left="-243" w:right="-142"/>
                            <w:jc w:val="center"/>
                            <w:rPr>
                              <w:rFonts w:ascii="Arial" w:hAnsi="Arial" w:cs="Arial"/>
                              <w:sz w:val="18"/>
                              <w:szCs w:val="18"/>
                            </w:rPr>
                          </w:pPr>
                          <w:r w:rsidRPr="00673F60">
                            <w:rPr>
                              <w:rFonts w:ascii="Arial" w:hAnsi="Arial" w:cs="Arial" w:hint="cs"/>
                              <w:sz w:val="18"/>
                              <w:szCs w:val="18"/>
                              <w:rtl/>
                            </w:rPr>
                            <w:t>ב</w:t>
                          </w:r>
                          <w:r>
                            <w:rPr>
                              <w:rFonts w:ascii="Arial" w:hAnsi="Arial" w:cs="Arial" w:hint="cs"/>
                              <w:sz w:val="18"/>
                              <w:szCs w:val="18"/>
                              <w:rtl/>
                            </w:rPr>
                            <w:t>הזנה ?</w:t>
                          </w:r>
                          <w:r w:rsidRPr="00673F60">
                            <w:rPr>
                              <w:rFonts w:ascii="Arial" w:hAnsi="Arial" w:cs="Arial" w:hint="cs"/>
                              <w:sz w:val="18"/>
                              <w:szCs w:val="18"/>
                              <w:rtl/>
                            </w:rPr>
                            <w:t xml:space="preserve"> </w:t>
                          </w:r>
                        </w:p>
                      </w:txbxContent>
                    </v:textbox>
                  </v:shape>
                  <v:shape id="AutoShape 108" o:spid="_x0000_s1084" type="#_x0000_t32" style="position:absolute;left:3735;top:9675;width:2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26wsEAAADcAAAADwAAAGRycy9kb3ducmV2LnhtbERP22rCQBB9L/Qflin0rW60pWrqKqII&#10;9qHg7QPG7DQJZmZDdl3j33cLhb7N4Vxntui5UZE6XzsxMBxkoEgKZ2spDZyOm5cJKB9QLDZOyMCd&#10;PCzmjw8zzK27yZ7iIZQqhYjP0UAVQptr7YuKGP3AtSSJ+3YdY0iwK7Xt8JbCudGjLHvXjLWkhgpb&#10;WlVUXA5XNrDefa7O/mvbRo7jON14ujOTMc9P/fIDVKA+/Iv/3Fub5r++we8z6QI9/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brCwQAAANwAAAAPAAAAAAAAAAAAAAAA&#10;AKECAABkcnMvZG93bnJldi54bWxQSwUGAAAAAAQABAD5AAAAjwMAAAAA&#10;" strokecolor="#4f81bd"/>
                </v:group>
                <v:shape id="AutoShape 109" o:spid="_x0000_s1085" type="#_x0000_t32" style="position:absolute;left:3450;top:5325;width:0;height:3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DKMMAAADcAAAADwAAAGRycy9kb3ducmV2LnhtbERP22oCMRB9L/QfwhT6UtysFte6GkWE&#10;0mILovYDhmT2gpvJssnq+veNUOjbHM51luvBNuJCna8dKxgnKQhi7UzNpYKf0/voDYQPyAYbx6Tg&#10;Rh7Wq8eHJebGXflAl2MoRQxhn6OCKoQ2l9Lriiz6xLXEkStcZzFE2JXSdHiN4baRkzTNpMWaY0OF&#10;LW0r0udjbxVMh5de37KDntXnL9ub72L3Md8r9fw0bBYgAg3hX/zn/jRx/usU7s/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TwyjDAAAA3AAAAA8AAAAAAAAAAAAA&#10;AAAAoQIAAGRycy9kb3ducmV2LnhtbFBLBQYAAAAABAAEAPkAAACRAwAAAAA=&#10;" strokecolor="#4f81bd"/>
                <v:shape id="AutoShape 110" o:spid="_x0000_s1086" type="#_x0000_t32" style="position:absolute;left:3450;top:5325;width:22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vn8QAAADcAAAADwAAAGRycy9kb3ducmV2LnhtbERPS2vCQBC+C/6HZQq96aYPVNKsIgGh&#10;FnqotoHehuyYjWZnQ3Y18d+7hYK3+fiek60G24gLdb52rOBpmoAgLp2uuVLwvd9MFiB8QNbYOCYF&#10;V/KwWo5HGaba9fxFl12oRAxhn6ICE0KbSulLQxb91LXEkTu4zmKIsKuk7rCP4baRz0kykxZrjg0G&#10;W8oNlafd2SrY6v748dvmr5/FYnMakp/cFPNcqceHYf0GItAQ7uJ/97uO819m8PdMvE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q+fxAAAANwAAAAPAAAAAAAAAAAA&#10;AAAAAKECAABkcnMvZG93bnJldi54bWxQSwUGAAAAAAQABAD5AAAAkgMAAAAA&#10;" strokecolor="#4f81bd">
                  <v:stroke endarrow="block"/>
                </v:shape>
                <v:shape id="AutoShape 111" o:spid="_x0000_s1087" type="#_x0000_t32" style="position:absolute;left:6514;top:6960;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KBMQAAADcAAAADwAAAGRycy9kb3ducmV2LnhtbERPS2vCQBC+F/wPywi91Y22qKTZiASE&#10;ttCDjwq9DdlpNpqdDdmtSf99VxC8zcf3nGw12EZcqPO1YwXTSQKCuHS65krBYb95WoLwAVlj45gU&#10;/JGHVT56yDDVructXXahEjGEfYoKTAhtKqUvDVn0E9cSR+7HdRZDhF0ldYd9DLeNnCXJXFqsOTYY&#10;bKkwVJ53v1bBu+5PH99t8fJ5XG7OQ/JVmOOiUOpxPKxfQQQawl18c7/pOP95Addn4gU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goExAAAANwAAAAPAAAAAAAAAAAA&#10;AAAAAKECAABkcnMvZG93bnJldi54bWxQSwUGAAAAAAQABAD5AAAAkgMAAAAA&#10;" strokecolor="#4f81bd">
                  <v:stroke endarrow="block"/>
                </v:shape>
                <v:shape id="AutoShape 112" o:spid="_x0000_s1088" type="#_x0000_t32" style="position:absolute;left:6514;top:570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WedscAAADcAAAADwAAAGRycy9kb3ducmV2LnhtbESPQWvCQBCF74X+h2UK3uqmtbQSXaUE&#10;hFrooVYFb0N2zEazsyG7mvTfdw4FbzO8N+99M18OvlFX6mId2MDTOANFXAZbc2Vg+7N6nIKKCdli&#10;E5gM/FKE5eL+bo65DT1/03WTKiUhHHM04FJqc61j6chjHIeWWLRj6DwmWbtK2w57CfeNfs6yV+2x&#10;Zmlw2FLhqDxvLt7A2vanz0NbvHztp6vzkO0Kt38rjBk9DO8zUImGdDP/X39YwZ8IrT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tZ52xwAAANwAAAAPAAAAAAAA&#10;AAAAAAAAAKECAABkcnMvZG93bnJldi54bWxQSwUGAAAAAAQABAD5AAAAlQMAAAAA&#10;" strokecolor="#4f81bd">
                  <v:stroke endarrow="block"/>
                </v:shape>
                <v:shape id="AutoShape 113" o:spid="_x0000_s1089" type="#_x0000_t32" style="position:absolute;left:6514;top:447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77cQAAADcAAAADwAAAGRycy9kb3ducmV2LnhtbERPS2vCQBC+C/0PyxR6M5s+sJq6SgkI&#10;KnjwCb0N2Wk2NTsbsluT/ntXEHqbj+8503lva3Gh1leOFTwnKQjiwumKSwWH/WI4BuEDssbaMSn4&#10;Iw/z2cNgipl2HW/psguliCHsM1RgQmgyKX1hyKJPXEMcuW/XWgwRtqXULXYx3NbyJU1H0mLFscFg&#10;Q7mh4rz7tQpWuvtZfzX52+Y0Xpz79Jib03uu1NNj//kBIlAf/sV391LH+a8TuD0TL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txAAAANwAAAAPAAAAAAAAAAAA&#10;AAAAAKECAABkcnMvZG93bnJldi54bWxQSwUGAAAAAAQABAD5AAAAkgMAAAAA&#10;" strokecolor="#4f81bd">
                  <v:stroke endarrow="block"/>
                </v:shape>
                <v:shape id="AutoShape 114" o:spid="_x0000_s1090" type="#_x0000_t32" style="position:absolute;left:6514;top:3195;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hDcYAAADcAAAADwAAAGRycy9kb3ducmV2LnhtbESPQWvCQBCF74X+h2UK3urGIq1EV5GA&#10;UIUeqq3gbciO2Wh2NmRXk/77zqHQ2wzvzXvfLFaDb9SdulgHNjAZZ6CIy2Brrgx8HTbPM1AxIVts&#10;ApOBH4qwWj4+LDC3oedPuu9TpSSEY44GXEptrnUsHXmM49ASi3YOnccka1dp22Ev4b7RL1n2qj3W&#10;LA0OWyocldf9zRvY2v6yO7XF9OM421yH7Ltwx7fCmNHTsJ6DSjSkf/Pf9bsV/Kn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F4Q3GAAAA3AAAAA8AAAAAAAAA&#10;AAAAAAAAoQIAAGRycy9kb3ducmV2LnhtbFBLBQYAAAAABAAEAPkAAACUAwAAAAA=&#10;" strokecolor="#4f81bd">
                  <v:stroke endarrow="block"/>
                </v:shape>
                <v:rect id="Rectangle 115" o:spid="_x0000_s1091" style="position:absolute;left:5733;top:11475;width:16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wfbwA&#10;AADcAAAADwAAAGRycy9kb3ducmV2LnhtbERPvQrCMBDeBd8hnOCmqSIq1ShFEMTN6uB4NmdbbC6l&#10;SbW+vREEt/v4fm+97UwlntS40rKCyTgCQZxZXXKu4HLej5YgnEfWWFkmBW9ysN30e2uMtX3xiZ6p&#10;z0UIYRejgsL7OpbSZQUZdGNbEwfubhuDPsAml7rBVwg3lZxG0VwaLDk0FFjTrqDskbZGwbytWka8&#10;H8+c3BK6LpblJc2UGg66ZAXCU+f/4p/7oMP82QS+z4QL5O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3B9vAAAANwAAAAPAAAAAAAAAAAAAAAAAJgCAABkcnMvZG93bnJldi54&#10;bWxQSwUGAAAAAAQABAD1AAAAgQMAAAAA&#10;" strokecolor="#4f81bd">
                  <v:shadow on="t"/>
                  <v:textbox>
                    <w:txbxContent>
                      <w:p w:rsidR="006928DF" w:rsidRPr="00F25E91" w:rsidRDefault="006928DF" w:rsidP="00A668EC">
                        <w:pPr>
                          <w:shd w:val="clear" w:color="auto" w:fill="92D050"/>
                          <w:jc w:val="center"/>
                          <w:rPr>
                            <w:rFonts w:ascii="Arial" w:hAnsi="Arial" w:cs="Arial"/>
                            <w:rtl/>
                          </w:rPr>
                        </w:pPr>
                        <w:r>
                          <w:rPr>
                            <w:rFonts w:ascii="Arial" w:hAnsi="Arial" w:cs="Arial" w:hint="cs"/>
                            <w:rtl/>
                          </w:rPr>
                          <w:t>שליחת מכתב לפונה</w:t>
                        </w:r>
                      </w:p>
                      <w:p w:rsidR="006928DF" w:rsidRPr="00F25E91" w:rsidRDefault="006928DF" w:rsidP="00A668EC">
                        <w:pPr>
                          <w:shd w:val="clear" w:color="auto" w:fill="92D050"/>
                          <w:jc w:val="center"/>
                          <w:rPr>
                            <w:rFonts w:ascii="Arial" w:hAnsi="Arial" w:cs="Arial"/>
                          </w:rPr>
                        </w:pPr>
                      </w:p>
                    </w:txbxContent>
                  </v:textbox>
                </v:rect>
                <v:shape id="AutoShape 116" o:spid="_x0000_s1092" type="#_x0000_t32" style="position:absolute;left:7383;top:11942;width:12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v1MEAAADcAAAADwAAAGRycy9kb3ducmV2LnhtbERP24rCMBB9X/Afwgi+rakXRKtRFmVh&#10;8c3LB4zNtKk2k26T1a5fbwTBtzmc6yxWra3ElRpfOlYw6CcgiDOnSy4UHA/fn1MQPiBrrByTgn/y&#10;sFp2PhaYanfjHV33oRAxhH2KCkwIdSqlzwxZ9H1XE0cud43FEGFTSN3gLYbbSg6TZCItlhwbDNa0&#10;NpRd9n9Wgc6z03G63Y3yQ7ItTmdzr2a/G6V63fZrDiJQG97il/tHx/njITy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6+/UwQAAANwAAAAPAAAAAAAAAAAAAAAA&#10;AKECAABkcnMvZG93bnJldi54bWxQSwUGAAAAAAQABAD5AAAAjwMAAAAA&#10;" strokecolor="#4f81bd">
                  <v:stroke endarrow="block"/>
                </v:shape>
                <v:shape id="AutoShape 117" o:spid="_x0000_s1093" type="#_x0000_t32" style="position:absolute;left:8643;top:11205;width:1;height:7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PiZ8AAAADcAAAADwAAAGRycy9kb3ducmV2LnhtbERPS2vCQBC+F/oflhG81Y1JLSVmlRJQ&#10;vKo99DhkJw/Mzobsmse/dwWht/n4npPtJ9OKgXrXWFawXkUgiAurG64U/F4PH98gnEfW2FomBTM5&#10;2O/e3zJMtR35TMPFVyKEsEtRQe19l0rpipoMupXtiANX2t6gD7CvpO5xDOGmlXEUfUmDDYeGGjvK&#10;aypul7tRkBzjvKRTYqc5ceNGn3Nz/JuVWi6mny0IT5P/F7/cJx3mfybwfCZcIH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j4mfAAAAA3AAAAA8AAAAAAAAAAAAAAAAA&#10;oQIAAGRycy9kb3ducmV2LnhtbFBLBQYAAAAABAAEAPkAAACOAwAAAAA=&#10;" strokecolor="#4f81bd"/>
                <v:shape id="Text Box 2" o:spid="_x0000_s1094" type="#_x0000_t202" style="position:absolute;left:7587;top:7935;width:5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ojsMA&#10;AADcAAAADwAAAGRycy9kb3ducmV2LnhtbESPQYvCMBCF74L/IYzgTVNFRbpGWQRBxIO6e/A4NLNN&#10;t82kNlHrvzeC4G2G9+Z9bxar1lbiRo0vHCsYDRMQxJnTBecKfn82gzkIH5A1Vo5JwYM8rJbdzgJT&#10;7e58pNsp5CKGsE9RgQmhTqX0mSGLfuhq4qj9ucZiiGuTS93gPYbbSo6TZCYtFhwJBmtaG8rK09VG&#10;yN5n16O7/I/2pTybcobTg9kp1e+1318gArXhY35fb3WsP5nA65k4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vojsMAAADcAAAADwAAAAAAAAAAAAAAAACYAgAAZHJzL2Rv&#10;d25yZXYueG1sUEsFBgAAAAAEAAQA9QAAAIgDAAAAAA==&#10;" stroked="f">
                  <v:textbox style="mso-fit-shape-to-text:t">
                    <w:txbxContent>
                      <w:p w:rsidR="006928DF" w:rsidRPr="00BD4759" w:rsidRDefault="006928DF" w:rsidP="00A668EC">
                        <w:pPr>
                          <w:jc w:val="center"/>
                          <w:rPr>
                            <w:rFonts w:ascii="Arial" w:hAnsi="Arial" w:cs="Arial"/>
                          </w:rPr>
                        </w:pPr>
                        <w:r w:rsidRPr="00BD4759">
                          <w:rPr>
                            <w:rFonts w:ascii="Arial" w:hAnsi="Arial" w:cs="Arial" w:hint="cs"/>
                            <w:rtl/>
                          </w:rPr>
                          <w:t>כן</w:t>
                        </w:r>
                      </w:p>
                    </w:txbxContent>
                  </v:textbox>
                </v:shape>
                <v:shape id="Text Box 2" o:spid="_x0000_s1095" type="#_x0000_t202" style="position:absolute;left:4887;top:7935;width:5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NFcUA&#10;AADcAAAADwAAAGRycy9kb3ducmV2LnhtbESPQWvCQBCF70L/wzIFb7qxGCmpqxShIJJDjR56HLLT&#10;bJrsbMyuJv333YLgbYb35n1v1tvRtuJGva8dK1jMExDEpdM1VwrOp4/ZKwgfkDW2jknBL3nYbp4m&#10;a8y0G/hItyJUIoawz1CBCaHLpPSlIYt+7jriqH273mKIa19J3eMQw20rX5JkJS3WHAkGO9oZKpvi&#10;aiMk9+X16C4/i7yRX6ZZYfppDkpNn8f3NxCBxvAw36/3OtZfpvD/TJx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00VxQAAANwAAAAPAAAAAAAAAAAAAAAAAJgCAABkcnMv&#10;ZG93bnJldi54bWxQSwUGAAAAAAQABAD1AAAAigMAAAAA&#10;" stroked="f">
                  <v:textbox style="mso-fit-shape-to-text:t">
                    <w:txbxContent>
                      <w:p w:rsidR="006928DF" w:rsidRPr="00BD4759" w:rsidRDefault="006928DF" w:rsidP="00A668EC">
                        <w:pPr>
                          <w:jc w:val="center"/>
                          <w:rPr>
                            <w:rFonts w:ascii="Arial" w:hAnsi="Arial" w:cs="Arial"/>
                          </w:rPr>
                        </w:pPr>
                        <w:r>
                          <w:rPr>
                            <w:rFonts w:ascii="Arial" w:hAnsi="Arial" w:cs="Arial" w:hint="cs"/>
                            <w:rtl/>
                          </w:rPr>
                          <w:t>לא</w:t>
                        </w:r>
                      </w:p>
                    </w:txbxContent>
                  </v:textbox>
                </v:shape>
                <v:shape id="Text Box 2" o:spid="_x0000_s1096" type="#_x0000_t202" style="position:absolute;left:3330;top:8916;width:5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21sAA&#10;AADcAAAADwAAAGRycy9kb3ducmV2LnhtbERPTWvCQBC9F/wPyxS81Y3F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s21sAAAADcAAAADwAAAAAAAAAAAAAAAACYAgAAZHJzL2Rvd25y&#10;ZXYueG1sUEsFBgAAAAAEAAQA9QAAAIUDAAAAAA==&#10;" filled="f" stroked="f">
                  <v:textbox style="mso-fit-shape-to-text:t">
                    <w:txbxContent>
                      <w:p w:rsidR="006928DF" w:rsidRPr="00BD4759" w:rsidRDefault="006928DF" w:rsidP="00A668EC">
                        <w:pPr>
                          <w:jc w:val="center"/>
                          <w:rPr>
                            <w:rFonts w:ascii="Arial" w:hAnsi="Arial" w:cs="Arial"/>
                          </w:rPr>
                        </w:pPr>
                        <w:r>
                          <w:rPr>
                            <w:rFonts w:ascii="Arial" w:hAnsi="Arial" w:cs="Arial" w:hint="cs"/>
                            <w:rtl/>
                          </w:rPr>
                          <w:t>כן</w:t>
                        </w:r>
                      </w:p>
                    </w:txbxContent>
                  </v:textbox>
                </v:shape>
                <v:shape id="Text Box 2" o:spid="_x0000_s1097" type="#_x0000_t202" style="position:absolute;left:6003;top:12495;width:34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6928DF" w:rsidRPr="00CD3B40" w:rsidRDefault="006928DF" w:rsidP="00A668EC">
                        <w:pPr>
                          <w:rPr>
                            <w:rFonts w:ascii="Arial" w:hAnsi="Arial" w:cs="Arial"/>
                            <w:sz w:val="16"/>
                            <w:szCs w:val="16"/>
                          </w:rPr>
                        </w:pPr>
                        <w:r w:rsidRPr="00CD3B40">
                          <w:rPr>
                            <w:rFonts w:ascii="Arial" w:hAnsi="Arial" w:cs="Arial" w:hint="cs"/>
                            <w:sz w:val="16"/>
                            <w:szCs w:val="16"/>
                            <w:rtl/>
                          </w:rPr>
                          <w:t xml:space="preserve">בירוק </w:t>
                        </w:r>
                        <w:r w:rsidRPr="00CD3B40">
                          <w:rPr>
                            <w:rFonts w:ascii="Arial" w:hAnsi="Arial" w:cs="Arial"/>
                            <w:sz w:val="16"/>
                            <w:szCs w:val="16"/>
                            <w:rtl/>
                          </w:rPr>
                          <w:t>–</w:t>
                        </w:r>
                        <w:r w:rsidRPr="00CD3B40">
                          <w:rPr>
                            <w:rFonts w:ascii="Arial" w:hAnsi="Arial" w:cs="Arial" w:hint="cs"/>
                            <w:sz w:val="16"/>
                            <w:szCs w:val="16"/>
                            <w:rtl/>
                          </w:rPr>
                          <w:t xml:space="preserve"> פעילויות המבוצעות ע"י החברות</w:t>
                        </w:r>
                      </w:p>
                    </w:txbxContent>
                  </v:textbox>
                </v:shape>
                <v:shape id="AutoShape 122" o:spid="_x0000_s1098" type="#_x0000_t32" style="position:absolute;left:4519;top:11942;width:1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tC8YAAADcAAAADwAAAGRycy9kb3ducmV2LnhtbESPQWvCQBCF74X+h2UK3urGIq1EV5GA&#10;UIUeqq3gbciO2Wh2NmRXk/77zqHQ2wzvzXvfLFaDb9SdulgHNjAZZ6CIy2Brrgx8HTbPM1AxIVts&#10;ApOBH4qwWj4+LDC3oedPuu9TpSSEY44GXEptrnUsHXmM49ASi3YOnccka1dp22Ev4b7RL1n2qj3W&#10;LA0OWyocldf9zRvY2v6yO7XF9OM421yH7Ltwx7fCmNHTsJ6DSjSkf/Pf9bsV/Kn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z7QvGAAAA3AAAAA8AAAAAAAAA&#10;AAAAAAAAoQIAAGRycy9kb3ducmV2LnhtbFBLBQYAAAAABAAEAPkAAACUAwAAAAA=&#10;" strokecolor="#4f81bd">
                  <v:stroke endarrow="block"/>
                </v:shape>
                <v:group id="Group 123" o:spid="_x0000_s1099" style="position:absolute;left:4410;top:9891;width:525;height:696" coordorigin="4410,9891" coordsize="525,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AutoShape 124" o:spid="_x0000_s1100" type="#_x0000_t32" style="position:absolute;left:4534;top:9900;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30McAAADcAAAADwAAAGRycy9kb3ducmV2LnhtbESPQWvCQBCF74X+h2UK3uqmxbYSXaUE&#10;hFrooVYFb0N2zEazsyG7mvTfdw4FbzO8N+99M18OvlFX6mId2MDTOANFXAZbc2Vg+7N6nIKKCdli&#10;E5gM/FKE5eL+bo65DT1/03WTKiUhHHM04FJqc61j6chjHIeWWLRj6DwmWbtK2w57CfeNfs6yV+2x&#10;Zmlw2FLhqDxvLt7A2vanz0NbTL7209V5yHaF278VxowehvcZqERDupn/rz+s4L8IvjwjE+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HfQxwAAANwAAAAPAAAAAAAA&#10;AAAAAAAAAKECAABkcnMvZG93bnJldi54bWxQSwUGAAAAAAQABAD5AAAAlQMAAAAA&#10;" strokecolor="#4f81bd">
                    <v:stroke endarrow="block"/>
                  </v:shape>
                  <v:shape id="Text Box 2" o:spid="_x0000_s1101" type="#_x0000_t202" style="position:absolute;left:4410;top:9891;width:525;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4f78A&#10;AADcAAAADwAAAGRycy9kb3ducmV2LnhtbERPTWvCQBC9F/wPyxS81U0ERVJXkVrBgxdteh+y02xo&#10;djZkpyb+e1cQepvH+5z1dvStulIfm8AG8lkGirgKtuHaQPl1eFuBioJssQ1MBm4UYbuZvKyxsGHg&#10;M10vUqsUwrFAA06kK7SOlSOPcRY64sT9hN6jJNjX2vY4pHDf6nmWLbXHhlODw44+HFW/lz9vQMTu&#10;8lv56ePxezztB5dVCyyNmb6Ou3dQQqP8i5/uo03zF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h/vwAAANwAAAAPAAAAAAAAAAAAAAAAAJgCAABkcnMvZG93bnJl&#10;di54bWxQSwUGAAAAAAQABAD1AAAAhAMAAAAA&#10;" filled="f" stroked="f">
                    <v:textbox style="mso-fit-shape-to-text:t">
                      <w:txbxContent>
                        <w:p w:rsidR="006928DF" w:rsidRPr="00BD4759" w:rsidRDefault="006928DF" w:rsidP="00A668EC">
                          <w:pPr>
                            <w:jc w:val="center"/>
                            <w:rPr>
                              <w:rFonts w:ascii="Arial" w:hAnsi="Arial" w:cs="Arial"/>
                            </w:rPr>
                          </w:pPr>
                          <w:r>
                            <w:rPr>
                              <w:rFonts w:ascii="Arial" w:hAnsi="Arial" w:cs="Arial" w:hint="cs"/>
                              <w:rtl/>
                            </w:rPr>
                            <w:t>לא</w:t>
                          </w:r>
                        </w:p>
                      </w:txbxContent>
                    </v:textbox>
                  </v:shape>
                </v:group>
              </v:group>
            </w:pict>
          </mc:Fallback>
        </mc:AlternateConten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ניתן להגיש בקשה למימוש רק לאחר שחושבה זכאות בתיק. ברוב</w:t>
      </w:r>
      <w:r w:rsidRPr="00A668EC">
        <w:rPr>
          <w:sz w:val="26"/>
          <w:szCs w:val="26"/>
          <w:rtl/>
        </w:rPr>
        <w:t xml:space="preserve"> </w:t>
      </w:r>
      <w:r w:rsidRPr="00A668EC">
        <w:rPr>
          <w:rFonts w:hint="cs"/>
          <w:sz w:val="26"/>
          <w:szCs w:val="26"/>
          <w:rtl/>
        </w:rPr>
        <w:t>המקרים</w:t>
      </w:r>
      <w:r w:rsidRPr="00A668EC">
        <w:rPr>
          <w:sz w:val="26"/>
          <w:szCs w:val="26"/>
          <w:rtl/>
        </w:rPr>
        <w:t xml:space="preserve"> </w:t>
      </w:r>
      <w:r w:rsidRPr="00A668EC">
        <w:rPr>
          <w:rFonts w:hint="cs"/>
          <w:sz w:val="26"/>
          <w:szCs w:val="26"/>
          <w:rtl/>
        </w:rPr>
        <w:t>תוקף הזכאות</w:t>
      </w:r>
      <w:r w:rsidRPr="00A668EC">
        <w:rPr>
          <w:sz w:val="26"/>
          <w:szCs w:val="26"/>
          <w:rtl/>
        </w:rPr>
        <w:t xml:space="preserve"> </w:t>
      </w:r>
      <w:r w:rsidRPr="00A668EC">
        <w:rPr>
          <w:rFonts w:hint="cs"/>
          <w:sz w:val="26"/>
          <w:szCs w:val="26"/>
          <w:rtl/>
        </w:rPr>
        <w:t>היא לשנה</w:t>
      </w:r>
      <w:r w:rsidRPr="00A668EC">
        <w:rPr>
          <w:sz w:val="26"/>
          <w:szCs w:val="26"/>
          <w:rtl/>
        </w:rPr>
        <w:t xml:space="preserve"> </w:t>
      </w:r>
      <w:r w:rsidRPr="00A668EC">
        <w:rPr>
          <w:rFonts w:hint="cs"/>
          <w:sz w:val="26"/>
          <w:szCs w:val="26"/>
          <w:rtl/>
        </w:rPr>
        <w:t>אחת</w:t>
      </w:r>
      <w:r w:rsidRPr="00A668EC">
        <w:rPr>
          <w:sz w:val="26"/>
          <w:szCs w:val="26"/>
          <w:rtl/>
        </w:rPr>
        <w:t>.</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 xml:space="preserve">לאחר שהפונים העבירו לספק הסיוע בשכר דירה את כל החומר, על עובד הספק לפתוח במערכת בקשת מימוש חדשה, הכוללת בעיקר את פרטי החוזה. כמו כן על עובד הספק לוודא שתיק מכיל פרטי חשבון בנק, ולצרף את המסמכים התומכים בבקשה (בעיקר חוזה שכר הדירה). </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לאחר שעובד הספק ציין בפני המערכת שהוא סיים את הזנת פרטי הבקשה, המערכת תבצע סדרה של בדיקות, ובמידה והבקשה נמצא תקינה, היא תחשב את מסגרות התשלום, שהינם הבסיס לביצוע התשלומים בפועל.</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6"/>
          <w:szCs w:val="26"/>
          <w:rtl/>
        </w:rPr>
      </w:pPr>
      <w:r w:rsidRPr="00A668EC">
        <w:rPr>
          <w:rFonts w:hint="cs"/>
          <w:sz w:val="26"/>
          <w:szCs w:val="26"/>
          <w:rtl/>
        </w:rPr>
        <w:t>הסיוע</w:t>
      </w:r>
      <w:r w:rsidRPr="00A668EC">
        <w:rPr>
          <w:sz w:val="26"/>
          <w:szCs w:val="26"/>
          <w:rtl/>
        </w:rPr>
        <w:t xml:space="preserve"> </w:t>
      </w:r>
      <w:r w:rsidRPr="00A668EC">
        <w:rPr>
          <w:rFonts w:hint="cs"/>
          <w:sz w:val="26"/>
          <w:szCs w:val="26"/>
          <w:rtl/>
        </w:rPr>
        <w:t>ישולם</w:t>
      </w:r>
      <w:r w:rsidRPr="00A668EC">
        <w:rPr>
          <w:sz w:val="26"/>
          <w:szCs w:val="26"/>
          <w:rtl/>
        </w:rPr>
        <w:t xml:space="preserve"> </w:t>
      </w:r>
      <w:r w:rsidRPr="00A668EC">
        <w:rPr>
          <w:rFonts w:hint="cs"/>
          <w:sz w:val="26"/>
          <w:szCs w:val="26"/>
          <w:rtl/>
        </w:rPr>
        <w:t>לזכאי</w:t>
      </w:r>
      <w:r w:rsidRPr="00A668EC">
        <w:rPr>
          <w:sz w:val="26"/>
          <w:szCs w:val="26"/>
          <w:rtl/>
        </w:rPr>
        <w:t xml:space="preserve"> </w:t>
      </w:r>
      <w:r w:rsidRPr="00A668EC">
        <w:rPr>
          <w:rFonts w:hint="cs"/>
          <w:sz w:val="26"/>
          <w:szCs w:val="26"/>
          <w:rtl/>
        </w:rPr>
        <w:t>אחת</w:t>
      </w:r>
      <w:r w:rsidRPr="00A668EC">
        <w:rPr>
          <w:sz w:val="26"/>
          <w:szCs w:val="26"/>
          <w:rtl/>
        </w:rPr>
        <w:t xml:space="preserve"> </w:t>
      </w:r>
      <w:r w:rsidRPr="00A668EC">
        <w:rPr>
          <w:rFonts w:hint="cs"/>
          <w:sz w:val="26"/>
          <w:szCs w:val="26"/>
          <w:rtl/>
        </w:rPr>
        <w:t>לחודש</w:t>
      </w:r>
      <w:r w:rsidRPr="00A668EC">
        <w:rPr>
          <w:sz w:val="26"/>
          <w:szCs w:val="26"/>
          <w:rtl/>
        </w:rPr>
        <w:t xml:space="preserve"> </w:t>
      </w:r>
      <w:r w:rsidRPr="00A668EC">
        <w:rPr>
          <w:rFonts w:hint="cs"/>
          <w:sz w:val="26"/>
          <w:szCs w:val="26"/>
          <w:rtl/>
        </w:rPr>
        <w:t>על</w:t>
      </w:r>
      <w:r w:rsidRPr="00A668EC">
        <w:rPr>
          <w:sz w:val="26"/>
          <w:szCs w:val="26"/>
          <w:rtl/>
        </w:rPr>
        <w:t xml:space="preserve"> </w:t>
      </w:r>
      <w:r w:rsidRPr="00A668EC">
        <w:rPr>
          <w:rFonts w:hint="cs"/>
          <w:sz w:val="26"/>
          <w:szCs w:val="26"/>
          <w:rtl/>
        </w:rPr>
        <w:t>ידי</w:t>
      </w:r>
      <w:r w:rsidRPr="00A668EC">
        <w:rPr>
          <w:sz w:val="26"/>
          <w:szCs w:val="26"/>
          <w:rtl/>
        </w:rPr>
        <w:t xml:space="preserve"> </w:t>
      </w:r>
      <w:r w:rsidRPr="00A668EC">
        <w:rPr>
          <w:rFonts w:hint="cs"/>
          <w:sz w:val="26"/>
          <w:szCs w:val="26"/>
          <w:rtl/>
        </w:rPr>
        <w:t>משב</w:t>
      </w:r>
      <w:r w:rsidRPr="00A668EC">
        <w:rPr>
          <w:sz w:val="26"/>
          <w:szCs w:val="26"/>
          <w:rtl/>
        </w:rPr>
        <w:t>"</w:t>
      </w:r>
      <w:r w:rsidRPr="00A668EC">
        <w:rPr>
          <w:rFonts w:hint="cs"/>
          <w:sz w:val="26"/>
          <w:szCs w:val="26"/>
          <w:rtl/>
        </w:rPr>
        <w:t>ש</w:t>
      </w:r>
      <w:r w:rsidRPr="00A668EC">
        <w:rPr>
          <w:sz w:val="26"/>
          <w:szCs w:val="26"/>
          <w:rtl/>
        </w:rPr>
        <w:t xml:space="preserve"> </w:t>
      </w:r>
      <w:r w:rsidRPr="00A668EC">
        <w:rPr>
          <w:rFonts w:hint="cs"/>
          <w:sz w:val="26"/>
          <w:szCs w:val="26"/>
          <w:rtl/>
        </w:rPr>
        <w:t>עד</w:t>
      </w:r>
      <w:r w:rsidRPr="00A668EC">
        <w:rPr>
          <w:sz w:val="26"/>
          <w:szCs w:val="26"/>
          <w:rtl/>
        </w:rPr>
        <w:t xml:space="preserve"> </w:t>
      </w:r>
      <w:r w:rsidRPr="00A668EC">
        <w:rPr>
          <w:rFonts w:hint="cs"/>
          <w:sz w:val="26"/>
          <w:szCs w:val="26"/>
          <w:rtl/>
        </w:rPr>
        <w:t xml:space="preserve">לסיום תוקף מסגרות התשלום. </w:t>
      </w:r>
    </w:p>
    <w:p w:rsidR="00A668EC" w:rsidRPr="00A668EC" w:rsidRDefault="00A668EC" w:rsidP="00A668EC">
      <w:pPr>
        <w:spacing w:line="360" w:lineRule="auto"/>
        <w:jc w:val="both"/>
        <w:rPr>
          <w:sz w:val="26"/>
          <w:szCs w:val="26"/>
        </w:rPr>
      </w:pPr>
      <w:r w:rsidRPr="00A668EC">
        <w:rPr>
          <w:rFonts w:hint="cs"/>
          <w:sz w:val="26"/>
          <w:szCs w:val="26"/>
          <w:rtl/>
        </w:rPr>
        <w:t>לצורך</w:t>
      </w:r>
      <w:r w:rsidRPr="00A668EC">
        <w:rPr>
          <w:sz w:val="26"/>
          <w:szCs w:val="26"/>
          <w:rtl/>
        </w:rPr>
        <w:t xml:space="preserve"> </w:t>
      </w:r>
      <w:r w:rsidRPr="00A668EC">
        <w:rPr>
          <w:rFonts w:hint="cs"/>
          <w:sz w:val="26"/>
          <w:szCs w:val="26"/>
          <w:rtl/>
        </w:rPr>
        <w:t>ביצוע</w:t>
      </w:r>
      <w:r w:rsidRPr="00A668EC">
        <w:rPr>
          <w:sz w:val="26"/>
          <w:szCs w:val="26"/>
          <w:rtl/>
        </w:rPr>
        <w:t xml:space="preserve"> </w:t>
      </w:r>
      <w:r w:rsidRPr="00A668EC">
        <w:rPr>
          <w:rFonts w:hint="cs"/>
          <w:sz w:val="26"/>
          <w:szCs w:val="26"/>
          <w:rtl/>
        </w:rPr>
        <w:t>התשלום</w:t>
      </w:r>
      <w:r w:rsidRPr="00A668EC">
        <w:rPr>
          <w:sz w:val="26"/>
          <w:szCs w:val="26"/>
          <w:rtl/>
        </w:rPr>
        <w:t xml:space="preserve"> </w:t>
      </w:r>
      <w:r w:rsidRPr="00A668EC">
        <w:rPr>
          <w:rFonts w:hint="cs"/>
          <w:sz w:val="26"/>
          <w:szCs w:val="26"/>
          <w:rtl/>
        </w:rPr>
        <w:t>הראשון</w:t>
      </w:r>
      <w:r w:rsidRPr="00A668EC">
        <w:rPr>
          <w:sz w:val="26"/>
          <w:szCs w:val="26"/>
          <w:rtl/>
        </w:rPr>
        <w:t xml:space="preserve"> </w:t>
      </w:r>
      <w:r w:rsidRPr="00A668EC">
        <w:rPr>
          <w:rFonts w:hint="cs"/>
          <w:sz w:val="26"/>
          <w:szCs w:val="26"/>
          <w:rtl/>
        </w:rPr>
        <w:t>בלבד</w:t>
      </w:r>
      <w:r w:rsidRPr="00A668EC">
        <w:rPr>
          <w:sz w:val="26"/>
          <w:szCs w:val="26"/>
          <w:rtl/>
        </w:rPr>
        <w:t xml:space="preserve"> </w:t>
      </w:r>
      <w:r w:rsidRPr="00A668EC">
        <w:rPr>
          <w:rFonts w:hint="cs"/>
          <w:sz w:val="26"/>
          <w:szCs w:val="26"/>
          <w:rtl/>
        </w:rPr>
        <w:t>למי</w:t>
      </w:r>
      <w:r w:rsidRPr="00A668EC">
        <w:rPr>
          <w:sz w:val="26"/>
          <w:szCs w:val="26"/>
          <w:rtl/>
        </w:rPr>
        <w:t xml:space="preserve"> </w:t>
      </w:r>
      <w:r w:rsidRPr="00A668EC">
        <w:rPr>
          <w:rFonts w:hint="cs"/>
          <w:sz w:val="26"/>
          <w:szCs w:val="26"/>
          <w:rtl/>
        </w:rPr>
        <w:t>שיאושרו</w:t>
      </w:r>
      <w:r w:rsidRPr="00A668EC">
        <w:rPr>
          <w:sz w:val="26"/>
          <w:szCs w:val="26"/>
          <w:rtl/>
        </w:rPr>
        <w:t xml:space="preserve"> </w:t>
      </w:r>
      <w:r w:rsidRPr="00A668EC">
        <w:rPr>
          <w:rFonts w:hint="cs"/>
          <w:sz w:val="26"/>
          <w:szCs w:val="26"/>
          <w:rtl/>
        </w:rPr>
        <w:t>כזכאים</w:t>
      </w:r>
      <w:r w:rsidRPr="00A668EC">
        <w:rPr>
          <w:sz w:val="26"/>
          <w:szCs w:val="26"/>
          <w:rtl/>
        </w:rPr>
        <w:t xml:space="preserve"> </w:t>
      </w:r>
      <w:r w:rsidRPr="00A668EC">
        <w:rPr>
          <w:rFonts w:hint="cs"/>
          <w:sz w:val="26"/>
          <w:szCs w:val="26"/>
          <w:rtl/>
        </w:rPr>
        <w:t>לסיוע</w:t>
      </w:r>
      <w:r w:rsidRPr="00A668EC">
        <w:rPr>
          <w:sz w:val="26"/>
          <w:szCs w:val="26"/>
          <w:rtl/>
        </w:rPr>
        <w:t xml:space="preserve"> </w:t>
      </w:r>
      <w:r w:rsidRPr="00A668EC">
        <w:rPr>
          <w:rFonts w:hint="cs"/>
          <w:sz w:val="26"/>
          <w:szCs w:val="26"/>
          <w:rtl/>
        </w:rPr>
        <w:t>בשכר</w:t>
      </w:r>
      <w:r w:rsidRPr="00A668EC">
        <w:rPr>
          <w:sz w:val="26"/>
          <w:szCs w:val="26"/>
          <w:rtl/>
        </w:rPr>
        <w:t xml:space="preserve"> </w:t>
      </w:r>
      <w:r w:rsidRPr="00A668EC">
        <w:rPr>
          <w:rFonts w:hint="cs"/>
          <w:sz w:val="26"/>
          <w:szCs w:val="26"/>
          <w:rtl/>
        </w:rPr>
        <w:t>דירה</w:t>
      </w:r>
      <w:r w:rsidRPr="00A668EC">
        <w:rPr>
          <w:sz w:val="26"/>
          <w:szCs w:val="26"/>
          <w:rtl/>
        </w:rPr>
        <w:t xml:space="preserve">, </w:t>
      </w:r>
      <w:r w:rsidRPr="00A668EC">
        <w:rPr>
          <w:rFonts w:hint="cs"/>
          <w:sz w:val="26"/>
          <w:szCs w:val="26"/>
          <w:rtl/>
        </w:rPr>
        <w:t>יבצע</w:t>
      </w:r>
      <w:r w:rsidRPr="00A668EC">
        <w:rPr>
          <w:sz w:val="26"/>
          <w:szCs w:val="26"/>
          <w:rtl/>
        </w:rPr>
        <w:t xml:space="preserve"> </w:t>
      </w:r>
      <w:r w:rsidRPr="00A668EC">
        <w:rPr>
          <w:rFonts w:hint="cs"/>
          <w:sz w:val="26"/>
          <w:szCs w:val="26"/>
          <w:rtl/>
        </w:rPr>
        <w:t>משב</w:t>
      </w:r>
      <w:r w:rsidRPr="00A668EC">
        <w:rPr>
          <w:sz w:val="26"/>
          <w:szCs w:val="26"/>
          <w:rtl/>
        </w:rPr>
        <w:t>"</w:t>
      </w:r>
      <w:r w:rsidRPr="00A668EC">
        <w:rPr>
          <w:rFonts w:hint="cs"/>
          <w:sz w:val="26"/>
          <w:szCs w:val="26"/>
          <w:rtl/>
        </w:rPr>
        <w:t>ש</w:t>
      </w:r>
      <w:r w:rsidRPr="00A668EC">
        <w:rPr>
          <w:sz w:val="26"/>
          <w:szCs w:val="26"/>
          <w:rtl/>
        </w:rPr>
        <w:t xml:space="preserve"> </w:t>
      </w:r>
      <w:r w:rsidRPr="00A668EC">
        <w:rPr>
          <w:rFonts w:hint="cs"/>
          <w:sz w:val="26"/>
          <w:szCs w:val="26"/>
          <w:rtl/>
        </w:rPr>
        <w:t>תשלומים</w:t>
      </w:r>
      <w:r w:rsidRPr="00A668EC">
        <w:rPr>
          <w:sz w:val="26"/>
          <w:szCs w:val="26"/>
          <w:rtl/>
        </w:rPr>
        <w:t xml:space="preserve"> </w:t>
      </w:r>
      <w:r w:rsidRPr="00A668EC">
        <w:rPr>
          <w:rFonts w:hint="cs"/>
          <w:sz w:val="26"/>
          <w:szCs w:val="26"/>
          <w:rtl/>
        </w:rPr>
        <w:t>אחת</w:t>
      </w:r>
      <w:r w:rsidRPr="00A668EC">
        <w:rPr>
          <w:sz w:val="26"/>
          <w:szCs w:val="26"/>
          <w:rtl/>
        </w:rPr>
        <w:t xml:space="preserve"> </w:t>
      </w:r>
      <w:r w:rsidRPr="00A668EC">
        <w:rPr>
          <w:rFonts w:hint="cs"/>
          <w:sz w:val="26"/>
          <w:szCs w:val="26"/>
          <w:rtl/>
        </w:rPr>
        <w:t>לשבוע</w:t>
      </w:r>
      <w:r w:rsidRPr="00A668EC">
        <w:rPr>
          <w:sz w:val="26"/>
          <w:szCs w:val="26"/>
          <w:rtl/>
        </w:rPr>
        <w:t>.</w:t>
      </w:r>
    </w:p>
    <w:p w:rsidR="00A668EC" w:rsidRPr="00A668EC" w:rsidRDefault="00A668EC" w:rsidP="00A668EC">
      <w:pPr>
        <w:spacing w:line="360" w:lineRule="auto"/>
        <w:jc w:val="both"/>
        <w:rPr>
          <w:sz w:val="26"/>
          <w:szCs w:val="26"/>
          <w:rtl/>
        </w:rPr>
      </w:pPr>
    </w:p>
    <w:p w:rsidR="00A668EC" w:rsidRPr="00A668EC" w:rsidRDefault="00A668EC" w:rsidP="00A668EC">
      <w:pPr>
        <w:spacing w:line="360" w:lineRule="auto"/>
        <w:jc w:val="both"/>
        <w:rPr>
          <w:sz w:val="22"/>
          <w:szCs w:val="26"/>
          <w:rtl/>
        </w:rPr>
      </w:pPr>
    </w:p>
    <w:p w:rsidR="00A668EC" w:rsidRPr="00A668EC" w:rsidRDefault="00A668EC" w:rsidP="00A668EC">
      <w:pPr>
        <w:numPr>
          <w:ilvl w:val="5"/>
          <w:numId w:val="0"/>
        </w:numPr>
        <w:spacing w:before="120"/>
        <w:ind w:firstLine="289"/>
        <w:jc w:val="both"/>
        <w:outlineLvl w:val="5"/>
        <w:rPr>
          <w:sz w:val="22"/>
          <w:szCs w:val="22"/>
        </w:rPr>
      </w:pPr>
      <w:r>
        <w:rPr>
          <w:rFonts w:cs="Miriam"/>
          <w:noProof/>
          <w:sz w:val="22"/>
          <w:szCs w:val="22"/>
          <w:rtl/>
        </w:rPr>
        <w:drawing>
          <wp:anchor distT="0" distB="0" distL="114300" distR="114300" simplePos="0" relativeHeight="251705344" behindDoc="1" locked="0" layoutInCell="1" allowOverlap="1">
            <wp:simplePos x="0" y="0"/>
            <wp:positionH relativeFrom="page">
              <wp:posOffset>900430</wp:posOffset>
            </wp:positionH>
            <wp:positionV relativeFrom="paragraph">
              <wp:posOffset>13970</wp:posOffset>
            </wp:positionV>
            <wp:extent cx="5711825" cy="980440"/>
            <wp:effectExtent l="0" t="0" r="0" b="0"/>
            <wp:wrapNone/>
            <wp:docPr id="96" name="תמונה 96"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8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72" type="#_x0000_t75" style="position:absolute;left:0;text-align:left;margin-left:481.05pt;margin-top:3pt;width:36.05pt;height:28.7pt;z-index:-251610112;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72" DrawAspect="Content" ObjectID="_1470389464" r:id="rId15"/>
        </w:pict>
      </w:r>
      <w:r w:rsidRPr="00A668EC">
        <w:rPr>
          <w:rFonts w:cs="Miriam" w:hint="cs"/>
          <w:sz w:val="22"/>
          <w:szCs w:val="22"/>
          <w:rtl/>
        </w:rPr>
        <w:t xml:space="preserve">             </w:t>
      </w:r>
      <w:r w:rsidRPr="00A668EC">
        <w:rPr>
          <w:rFonts w:hint="cs"/>
          <w:sz w:val="22"/>
          <w:szCs w:val="22"/>
          <w:rtl/>
        </w:rPr>
        <w:t xml:space="preserve">    מסגרת התשלומים הינה מעין הוראת קבע לביצוע תשלומים חודשיים ע"י המערכת.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הנתונים העיקריים המגדירים את מסגרת התשלום הינם: 1 </w:t>
      </w:r>
      <w:r w:rsidRPr="00A668EC">
        <w:rPr>
          <w:sz w:val="22"/>
          <w:szCs w:val="22"/>
          <w:rtl/>
        </w:rPr>
        <w:t>–</w:t>
      </w:r>
      <w:r w:rsidRPr="00A668EC">
        <w:rPr>
          <w:rFonts w:hint="cs"/>
          <w:sz w:val="22"/>
          <w:szCs w:val="22"/>
          <w:rtl/>
        </w:rPr>
        <w:t xml:space="preserve"> מהות התשלום</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(בגין מה משלמים), 2 -  חודש ושנה של התשלום הראשון, 3 - חודש ושנה של התשלום</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האחרון, 4 - סכום התשלום החודשי.</w:t>
      </w:r>
    </w:p>
    <w:p w:rsidR="00A668EC" w:rsidRPr="00A668EC" w:rsidRDefault="00A668EC" w:rsidP="00A668EC">
      <w:pPr>
        <w:numPr>
          <w:ilvl w:val="5"/>
          <w:numId w:val="0"/>
        </w:numPr>
        <w:spacing w:before="120"/>
        <w:ind w:firstLine="289"/>
        <w:jc w:val="both"/>
        <w:outlineLvl w:val="5"/>
        <w:rPr>
          <w:sz w:val="22"/>
          <w:szCs w:val="22"/>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6"/>
          <w:szCs w:val="26"/>
          <w:rtl/>
        </w:rPr>
      </w:pPr>
    </w:p>
    <w:p w:rsidR="00A668EC" w:rsidRPr="00A668EC" w:rsidRDefault="00A668EC" w:rsidP="000816FB">
      <w:pPr>
        <w:numPr>
          <w:ilvl w:val="1"/>
          <w:numId w:val="28"/>
        </w:numPr>
        <w:spacing w:line="360" w:lineRule="auto"/>
        <w:ind w:left="424"/>
        <w:jc w:val="both"/>
        <w:rPr>
          <w:sz w:val="26"/>
          <w:szCs w:val="26"/>
          <w:u w:val="single"/>
          <w:rtl/>
        </w:rPr>
      </w:pPr>
      <w:r w:rsidRPr="00A668EC">
        <w:rPr>
          <w:rFonts w:hint="cs"/>
          <w:sz w:val="26"/>
          <w:szCs w:val="26"/>
          <w:u w:val="single"/>
          <w:rtl/>
        </w:rPr>
        <w:t>ביצוע מבחן הכנסות</w:t>
      </w:r>
    </w:p>
    <w:p w:rsidR="00A668EC" w:rsidRPr="00A668EC" w:rsidRDefault="00A668EC" w:rsidP="00A668EC">
      <w:pPr>
        <w:spacing w:after="120" w:line="360" w:lineRule="auto"/>
        <w:jc w:val="both"/>
        <w:rPr>
          <w:sz w:val="22"/>
          <w:szCs w:val="26"/>
          <w:rtl/>
        </w:rPr>
      </w:pPr>
      <w:r w:rsidRPr="00A668EC">
        <w:rPr>
          <w:rFonts w:hint="cs"/>
          <w:sz w:val="22"/>
          <w:szCs w:val="26"/>
          <w:rtl/>
        </w:rPr>
        <w:t xml:space="preserve">זכאות לסיוע בגין מבחן הכנסות תינתן למשפחות בלבד, </w:t>
      </w:r>
      <w:r w:rsidRPr="00A668EC">
        <w:rPr>
          <w:sz w:val="22"/>
          <w:szCs w:val="26"/>
          <w:rtl/>
        </w:rPr>
        <w:t>שאינן מתקיימות מקצבת קיום</w:t>
      </w:r>
      <w:r w:rsidRPr="00A668EC">
        <w:rPr>
          <w:rFonts w:hint="cs"/>
          <w:sz w:val="22"/>
          <w:szCs w:val="26"/>
          <w:rtl/>
        </w:rPr>
        <w:t>,</w:t>
      </w:r>
      <w:r w:rsidRPr="00A668EC">
        <w:rPr>
          <w:sz w:val="22"/>
          <w:szCs w:val="26"/>
          <w:rtl/>
        </w:rPr>
        <w:t xml:space="preserve"> והכנסתן </w:t>
      </w:r>
      <w:r w:rsidRPr="00A668EC">
        <w:rPr>
          <w:rFonts w:hint="cs"/>
          <w:sz w:val="22"/>
          <w:szCs w:val="26"/>
          <w:rtl/>
        </w:rPr>
        <w:t xml:space="preserve">אינה עולה על ההכנסה המזכה שנקבעה. הן </w:t>
      </w:r>
      <w:r w:rsidRPr="00A668EC">
        <w:rPr>
          <w:sz w:val="22"/>
          <w:szCs w:val="26"/>
          <w:rtl/>
        </w:rPr>
        <w:t>תהיינה זכאיות לסיוע בשכר דירה אם</w:t>
      </w:r>
      <w:r w:rsidRPr="00A668EC">
        <w:rPr>
          <w:rFonts w:hint="cs"/>
          <w:sz w:val="22"/>
          <w:szCs w:val="26"/>
          <w:rtl/>
        </w:rPr>
        <w:t xml:space="preserve"> הן</w:t>
      </w:r>
      <w:r w:rsidRPr="00A668EC">
        <w:rPr>
          <w:sz w:val="22"/>
          <w:szCs w:val="26"/>
          <w:rtl/>
        </w:rPr>
        <w:t xml:space="preserve"> עומדות </w:t>
      </w:r>
      <w:r w:rsidRPr="00A668EC">
        <w:rPr>
          <w:rFonts w:hint="cs"/>
          <w:sz w:val="22"/>
          <w:szCs w:val="26"/>
          <w:rtl/>
        </w:rPr>
        <w:t xml:space="preserve">בכל הכללים, </w:t>
      </w:r>
      <w:r w:rsidRPr="00A668EC">
        <w:rPr>
          <w:sz w:val="22"/>
          <w:szCs w:val="26"/>
          <w:rtl/>
        </w:rPr>
        <w:t>ממצה כושר השתכרות</w:t>
      </w:r>
      <w:r w:rsidRPr="00A668EC">
        <w:rPr>
          <w:rFonts w:hint="cs"/>
          <w:sz w:val="22"/>
          <w:szCs w:val="26"/>
          <w:rtl/>
        </w:rPr>
        <w:t>, ונכללות באחת מקבוצות הזכאות הבאות:</w:t>
      </w:r>
    </w:p>
    <w:p w:rsidR="00A668EC" w:rsidRPr="00A668EC" w:rsidRDefault="00A668EC" w:rsidP="000816FB">
      <w:pPr>
        <w:numPr>
          <w:ilvl w:val="0"/>
          <w:numId w:val="16"/>
        </w:numPr>
        <w:spacing w:after="120"/>
        <w:jc w:val="both"/>
        <w:rPr>
          <w:sz w:val="22"/>
          <w:szCs w:val="26"/>
        </w:rPr>
      </w:pPr>
      <w:r w:rsidRPr="00A668EC">
        <w:rPr>
          <w:rFonts w:hint="cs"/>
          <w:sz w:val="22"/>
          <w:szCs w:val="26"/>
          <w:rtl/>
        </w:rPr>
        <w:t>זוגות נשואים / ידועים בציבור (1)</w:t>
      </w:r>
    </w:p>
    <w:p w:rsidR="00A668EC" w:rsidRPr="00A668EC" w:rsidRDefault="00A668EC" w:rsidP="000816FB">
      <w:pPr>
        <w:numPr>
          <w:ilvl w:val="0"/>
          <w:numId w:val="16"/>
        </w:numPr>
        <w:spacing w:after="120"/>
        <w:jc w:val="both"/>
        <w:rPr>
          <w:sz w:val="22"/>
          <w:szCs w:val="26"/>
        </w:rPr>
      </w:pPr>
      <w:r w:rsidRPr="00A668EC">
        <w:rPr>
          <w:rFonts w:hint="cs"/>
          <w:sz w:val="22"/>
          <w:szCs w:val="26"/>
          <w:rtl/>
        </w:rPr>
        <w:t>משפחה המורכבת מהורה יחיד עם ידוע בציבור</w:t>
      </w:r>
    </w:p>
    <w:p w:rsidR="00A668EC" w:rsidRPr="00A668EC" w:rsidRDefault="00A668EC" w:rsidP="000816FB">
      <w:pPr>
        <w:numPr>
          <w:ilvl w:val="0"/>
          <w:numId w:val="16"/>
        </w:numPr>
        <w:spacing w:after="120"/>
        <w:jc w:val="both"/>
        <w:rPr>
          <w:sz w:val="22"/>
          <w:szCs w:val="26"/>
        </w:rPr>
      </w:pPr>
      <w:r w:rsidRPr="00A668EC">
        <w:rPr>
          <w:rFonts w:hint="cs"/>
          <w:sz w:val="22"/>
          <w:szCs w:val="26"/>
          <w:rtl/>
        </w:rPr>
        <w:t>משפחה חד הורית</w:t>
      </w:r>
    </w:p>
    <w:p w:rsidR="00A668EC" w:rsidRPr="00A668EC" w:rsidRDefault="00A668EC" w:rsidP="000816FB">
      <w:pPr>
        <w:numPr>
          <w:ilvl w:val="0"/>
          <w:numId w:val="16"/>
        </w:numPr>
        <w:spacing w:after="120"/>
        <w:jc w:val="both"/>
        <w:rPr>
          <w:sz w:val="22"/>
          <w:szCs w:val="26"/>
        </w:rPr>
      </w:pPr>
      <w:r w:rsidRPr="00A668EC">
        <w:rPr>
          <w:rFonts w:hint="cs"/>
          <w:sz w:val="22"/>
          <w:szCs w:val="26"/>
          <w:rtl/>
        </w:rPr>
        <w:t>משפחה בהליכי גירושין מעל שנה</w:t>
      </w:r>
    </w:p>
    <w:p w:rsidR="00A668EC" w:rsidRPr="00A668EC" w:rsidRDefault="00A668EC" w:rsidP="000816FB">
      <w:pPr>
        <w:numPr>
          <w:ilvl w:val="0"/>
          <w:numId w:val="16"/>
        </w:numPr>
        <w:spacing w:after="120"/>
        <w:jc w:val="both"/>
        <w:rPr>
          <w:sz w:val="22"/>
          <w:szCs w:val="26"/>
        </w:rPr>
      </w:pPr>
      <w:r w:rsidRPr="00A668EC">
        <w:rPr>
          <w:rFonts w:hint="cs"/>
          <w:sz w:val="22"/>
          <w:szCs w:val="26"/>
          <w:rtl/>
        </w:rPr>
        <w:t>יחידה בהריון בחודש חמישי (שבוע 22 ויותר)</w:t>
      </w:r>
    </w:p>
    <w:p w:rsidR="00A668EC" w:rsidRPr="00A668EC" w:rsidRDefault="00A668EC" w:rsidP="00A668EC">
      <w:pPr>
        <w:spacing w:after="120"/>
        <w:jc w:val="both"/>
        <w:rPr>
          <w:sz w:val="22"/>
          <w:szCs w:val="26"/>
          <w:rtl/>
        </w:rPr>
      </w:pPr>
    </w:p>
    <w:p w:rsidR="00A668EC" w:rsidRPr="00A668EC" w:rsidRDefault="00A668EC" w:rsidP="00A668EC">
      <w:pPr>
        <w:spacing w:after="120" w:line="360" w:lineRule="auto"/>
        <w:jc w:val="both"/>
        <w:rPr>
          <w:sz w:val="22"/>
          <w:szCs w:val="26"/>
          <w:rtl/>
        </w:rPr>
      </w:pPr>
      <w:r w:rsidRPr="00A668EC">
        <w:rPr>
          <w:rFonts w:hint="cs"/>
          <w:sz w:val="22"/>
          <w:szCs w:val="26"/>
          <w:rtl/>
        </w:rPr>
        <w:t xml:space="preserve">על מנת לבדוק אם הפונים בתיק ממצים כושר השתכרות, עליהם לספק לספק הסיוע את כל המסמכים הקשורים להכנסותיהם. </w:t>
      </w:r>
    </w:p>
    <w:p w:rsidR="00A668EC" w:rsidRPr="00A668EC" w:rsidRDefault="00A668EC" w:rsidP="00A668EC">
      <w:pPr>
        <w:spacing w:after="120" w:line="360" w:lineRule="auto"/>
        <w:jc w:val="both"/>
        <w:rPr>
          <w:sz w:val="22"/>
          <w:szCs w:val="26"/>
          <w:rtl/>
        </w:rPr>
      </w:pPr>
      <w:r w:rsidRPr="00A668EC">
        <w:rPr>
          <w:rFonts w:hint="cs"/>
          <w:sz w:val="22"/>
          <w:szCs w:val="26"/>
          <w:rtl/>
        </w:rPr>
        <w:t xml:space="preserve">עובד הספק יפתח במערכת בקשה חדשה למבחן הכנסות, ויזין אליה את כל הנתונים הגולמיים. כמו כן הוא יצרף את כל מסמכי ההכנסות שהפונה הציג. </w:t>
      </w:r>
      <w:r w:rsidRPr="00A668EC">
        <w:rPr>
          <w:rFonts w:hint="cs"/>
          <w:sz w:val="26"/>
          <w:szCs w:val="26"/>
          <w:rtl/>
        </w:rPr>
        <w:t>לאחר שהוא יציין בפני המערכת שהוא סיים את הזנת פרטי ההכנסות, המערכת תבצע סדרה של בדיקות, ובמידה והנתונים נמצאו תקינים, היא תחשב את מבחן ההכנסות</w:t>
      </w:r>
      <w:r w:rsidRPr="00A668EC">
        <w:rPr>
          <w:rFonts w:hint="cs"/>
          <w:sz w:val="22"/>
          <w:szCs w:val="26"/>
          <w:rtl/>
        </w:rPr>
        <w:t>.</w:t>
      </w:r>
    </w:p>
    <w:p w:rsidR="00A668EC" w:rsidRPr="00A668EC" w:rsidRDefault="00A668EC" w:rsidP="00A668EC">
      <w:pPr>
        <w:spacing w:after="120" w:line="360" w:lineRule="auto"/>
        <w:jc w:val="both"/>
        <w:rPr>
          <w:sz w:val="22"/>
          <w:szCs w:val="26"/>
          <w:rtl/>
        </w:rPr>
      </w:pPr>
      <w:r w:rsidRPr="00A668EC">
        <w:rPr>
          <w:rFonts w:hint="cs"/>
          <w:sz w:val="22"/>
          <w:szCs w:val="26"/>
          <w:rtl/>
        </w:rPr>
        <w:t>תוצאות מבחן אלו יילקחו בחשבון בהמשך בעת חישוב הזכאות.</w:t>
      </w:r>
    </w:p>
    <w:p w:rsidR="00A668EC" w:rsidRPr="00A668EC" w:rsidRDefault="00A668EC" w:rsidP="00A668EC">
      <w:pPr>
        <w:spacing w:line="360" w:lineRule="auto"/>
        <w:jc w:val="both"/>
        <w:rPr>
          <w:sz w:val="26"/>
          <w:szCs w:val="26"/>
          <w:rtl/>
        </w:rPr>
      </w:pPr>
    </w:p>
    <w:p w:rsidR="00A668EC" w:rsidRPr="00A668EC" w:rsidRDefault="00A668EC" w:rsidP="000816FB">
      <w:pPr>
        <w:numPr>
          <w:ilvl w:val="1"/>
          <w:numId w:val="28"/>
        </w:numPr>
        <w:spacing w:line="360" w:lineRule="auto"/>
        <w:ind w:left="424"/>
        <w:jc w:val="both"/>
        <w:rPr>
          <w:sz w:val="26"/>
          <w:szCs w:val="26"/>
          <w:u w:val="single"/>
          <w:rtl/>
        </w:rPr>
      </w:pPr>
      <w:r w:rsidRPr="00A668EC">
        <w:rPr>
          <w:rFonts w:hint="cs"/>
          <w:sz w:val="26"/>
          <w:szCs w:val="26"/>
          <w:u w:val="single"/>
          <w:rtl/>
        </w:rPr>
        <w:t>לוח הודעות</w:t>
      </w:r>
    </w:p>
    <w:p w:rsidR="00A668EC" w:rsidRPr="00A668EC" w:rsidRDefault="00A668EC" w:rsidP="00A668EC">
      <w:pPr>
        <w:spacing w:after="120" w:line="360" w:lineRule="auto"/>
        <w:jc w:val="both"/>
        <w:rPr>
          <w:sz w:val="26"/>
          <w:szCs w:val="26"/>
        </w:rPr>
      </w:pPr>
      <w:r w:rsidRPr="00A668EC">
        <w:rPr>
          <w:rFonts w:hint="cs"/>
          <w:sz w:val="26"/>
          <w:szCs w:val="26"/>
          <w:rtl/>
        </w:rPr>
        <w:t xml:space="preserve">בעקבות עיבודים ופעולות שונות המתבצעים בתיקי הפונים, המערכת מציגה עדכונים שוטפים על שינויים שקרו בתיקי הפונים. הודעות אלו מוצגות במסך ייעודי המכונה "לוח הודעות". </w:t>
      </w:r>
    </w:p>
    <w:p w:rsidR="00A668EC" w:rsidRPr="00A668EC" w:rsidRDefault="00A668EC" w:rsidP="00A668EC">
      <w:pPr>
        <w:spacing w:after="120" w:line="360" w:lineRule="auto"/>
        <w:jc w:val="both"/>
        <w:rPr>
          <w:sz w:val="26"/>
          <w:szCs w:val="26"/>
        </w:rPr>
      </w:pPr>
      <w:r w:rsidRPr="00A668EC">
        <w:rPr>
          <w:rFonts w:hint="cs"/>
          <w:sz w:val="26"/>
          <w:szCs w:val="26"/>
          <w:rtl/>
        </w:rPr>
        <w:t>הודעות אלו כוללות הודעות ל"</w:t>
      </w:r>
      <w:r w:rsidRPr="00A668EC">
        <w:rPr>
          <w:rFonts w:hint="cs"/>
          <w:color w:val="00B050"/>
          <w:sz w:val="22"/>
          <w:szCs w:val="26"/>
          <w:rtl/>
        </w:rPr>
        <w:t>ידיעה</w:t>
      </w:r>
      <w:r w:rsidRPr="00A668EC">
        <w:rPr>
          <w:rFonts w:hint="cs"/>
          <w:sz w:val="26"/>
          <w:szCs w:val="26"/>
          <w:rtl/>
        </w:rPr>
        <w:t>" (כגון תוצאות חישוב זכאות שבוצעו בתיק מסוים, הודעה על השהיית הטיפול עקב בדיקות אימות, הודעה על קליטת תוצאות חקירה ועוד), והודעות "</w:t>
      </w:r>
      <w:r w:rsidRPr="00A668EC">
        <w:rPr>
          <w:rFonts w:hint="cs"/>
          <w:color w:val="00B050"/>
          <w:sz w:val="22"/>
          <w:szCs w:val="26"/>
          <w:rtl/>
        </w:rPr>
        <w:t>לביצוע</w:t>
      </w:r>
      <w:r w:rsidRPr="00A668EC">
        <w:rPr>
          <w:rFonts w:hint="cs"/>
          <w:sz w:val="26"/>
          <w:szCs w:val="26"/>
          <w:rtl/>
        </w:rPr>
        <w:t xml:space="preserve">" (כגון נתונים שוועדת ערר מבקשת מהספק להשלים, מכתב שעל הספק להדפיס ולשלוח לפונה וכו'). </w:t>
      </w:r>
    </w:p>
    <w:p w:rsidR="00A668EC" w:rsidRPr="00A668EC" w:rsidRDefault="00A668EC" w:rsidP="00A668EC">
      <w:pPr>
        <w:spacing w:after="120" w:line="360" w:lineRule="auto"/>
        <w:jc w:val="both"/>
        <w:rPr>
          <w:sz w:val="26"/>
          <w:szCs w:val="26"/>
        </w:rPr>
      </w:pPr>
      <w:r w:rsidRPr="00A668EC">
        <w:rPr>
          <w:rFonts w:hint="cs"/>
          <w:sz w:val="26"/>
          <w:szCs w:val="26"/>
          <w:rtl/>
        </w:rPr>
        <w:t>בהמשך לחלק מהתהליכים המערכת מפיקה מכתבים שונים שיש להעבירם לפונה, לדוגמה תוצאות חישוב זכאות, אפשרות לקבלת סיוע מוגדל וכו'. מכתבים אלו מוצגים בלוח המודעות, ועל הספק להדפיסם ולשלחם לפונה.</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Fonts w:cs="Miriam"/>
          <w:sz w:val="20"/>
          <w:szCs w:val="20"/>
          <w:rtl/>
        </w:rPr>
      </w:pPr>
      <w:r w:rsidRPr="00A668EC">
        <w:rPr>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63360" behindDoc="1" locked="0" layoutInCell="1" allowOverlap="1">
                <wp:simplePos x="0" y="0"/>
                <wp:positionH relativeFrom="column">
                  <wp:posOffset>0</wp:posOffset>
                </wp:positionH>
                <wp:positionV relativeFrom="paragraph">
                  <wp:posOffset>-88265</wp:posOffset>
                </wp:positionV>
                <wp:extent cx="5424170" cy="553085"/>
                <wp:effectExtent l="5080" t="10160" r="28575" b="27305"/>
                <wp:wrapNone/>
                <wp:docPr id="1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417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21" style="position:absolute;left:0;text-align:left;margin-left:0;margin-top:-6.95pt;width:427.1pt;height:43.55pt;z-index:-251653120;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" fillcolor="#ccecff" strokecolor="blue">
                <v:shadow on="t"/>
              </v:shape>
            </w:pict>
          </mc:Fallback>
        </mc:AlternateContent>
      </w:r>
      <w:r w:rsidR="00A668EC" w:rsidRPr="00A668EC">
        <w:rPr>
          <w:rFonts w:hint="cs"/>
          <w:color w:val="000080"/>
          <w:sz w:val="56"/>
          <w:szCs w:val="56"/>
          <w:rtl/>
        </w:rPr>
        <w:t xml:space="preserve">פרק 1 </w:t>
      </w:r>
      <w:r w:rsidR="00A668EC" w:rsidRPr="00A668EC">
        <w:rPr>
          <w:color w:val="000080"/>
          <w:sz w:val="56"/>
          <w:szCs w:val="56"/>
          <w:rtl/>
        </w:rPr>
        <w:t>–</w:t>
      </w:r>
      <w:r w:rsidR="00A668EC" w:rsidRPr="00A668EC">
        <w:rPr>
          <w:rFonts w:hint="cs"/>
          <w:color w:val="000080"/>
          <w:sz w:val="56"/>
          <w:szCs w:val="56"/>
          <w:rtl/>
        </w:rPr>
        <w:t xml:space="preserve"> כניסה למערכת</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Fonts w:ascii="Tahoma" w:hAnsi="Tahoma"/>
          <w:noProof/>
          <w:sz w:val="26"/>
          <w:szCs w:val="26"/>
          <w:rtl/>
        </w:rPr>
      </w:pPr>
      <w:r w:rsidRPr="00A668EC">
        <w:rPr>
          <w:rFonts w:ascii="Tahoma" w:hAnsi="Tahoma" w:hint="cs"/>
          <w:noProof/>
          <w:sz w:val="26"/>
          <w:szCs w:val="26"/>
          <w:rtl/>
        </w:rPr>
        <w:t>על מנת להכנס למערכת יש לבצע את הפעולות הבאות:</w:t>
      </w:r>
    </w:p>
    <w:p w:rsidR="00A668EC" w:rsidRPr="00A668EC" w:rsidRDefault="00A668EC" w:rsidP="000816FB">
      <w:pPr>
        <w:numPr>
          <w:ilvl w:val="0"/>
          <w:numId w:val="16"/>
        </w:numPr>
        <w:tabs>
          <w:tab w:val="num" w:pos="424"/>
        </w:tabs>
        <w:spacing w:line="360" w:lineRule="auto"/>
        <w:ind w:left="424"/>
        <w:jc w:val="both"/>
        <w:rPr>
          <w:rFonts w:ascii="Tahoma" w:hAnsi="Tahoma"/>
          <w:noProof/>
          <w:sz w:val="26"/>
          <w:szCs w:val="26"/>
          <w:rtl/>
        </w:rPr>
      </w:pPr>
      <w:r w:rsidRPr="00A668EC">
        <w:rPr>
          <w:rFonts w:hint="cs"/>
          <w:sz w:val="22"/>
          <w:szCs w:val="26"/>
          <w:rtl/>
        </w:rPr>
        <w:t>להכניס</w:t>
      </w:r>
      <w:r w:rsidRPr="00A668EC">
        <w:rPr>
          <w:rFonts w:ascii="Tahoma" w:hAnsi="Tahoma" w:hint="cs"/>
          <w:noProof/>
          <w:sz w:val="26"/>
          <w:szCs w:val="26"/>
          <w:rtl/>
        </w:rPr>
        <w:t xml:space="preserve"> את הכרטיס החכם לקורא הכרטיסים.</w:t>
      </w:r>
    </w:p>
    <w:p w:rsidR="00A668EC" w:rsidRPr="00A668EC" w:rsidRDefault="00A668EC" w:rsidP="000816FB">
      <w:pPr>
        <w:numPr>
          <w:ilvl w:val="0"/>
          <w:numId w:val="16"/>
        </w:numPr>
        <w:tabs>
          <w:tab w:val="num" w:pos="424"/>
        </w:tabs>
        <w:spacing w:line="360" w:lineRule="auto"/>
        <w:ind w:left="424"/>
        <w:jc w:val="both"/>
        <w:rPr>
          <w:rFonts w:ascii="Tahoma" w:hAnsi="Tahoma"/>
          <w:noProof/>
          <w:sz w:val="26"/>
          <w:szCs w:val="26"/>
          <w:u w:val="single"/>
          <w:rtl/>
        </w:rPr>
      </w:pPr>
      <w:r w:rsidRPr="00A668EC">
        <w:rPr>
          <w:rFonts w:hint="cs"/>
          <w:sz w:val="22"/>
          <w:szCs w:val="26"/>
          <w:rtl/>
        </w:rPr>
        <w:t>לפתוח</w:t>
      </w:r>
      <w:r w:rsidRPr="00A668EC">
        <w:rPr>
          <w:rFonts w:ascii="Tahoma" w:hAnsi="Tahoma" w:hint="cs"/>
          <w:noProof/>
          <w:sz w:val="26"/>
          <w:szCs w:val="26"/>
          <w:rtl/>
        </w:rPr>
        <w:t xml:space="preserve"> את הדפדפן ולגלוש לאתר המערכת בכתובת: </w:t>
      </w:r>
      <w:hyperlink r:id="rId16" w:history="1">
        <w:r w:rsidRPr="00A668EC">
          <w:rPr>
            <w:rFonts w:ascii="Tahoma" w:hAnsi="Tahoma"/>
            <w:noProof/>
            <w:color w:val="0000FF"/>
            <w:sz w:val="26"/>
            <w:szCs w:val="26"/>
            <w:u w:val="single"/>
          </w:rPr>
          <w:t>https://diyur.moch.gov.il</w:t>
        </w:r>
      </w:hyperlink>
    </w:p>
    <w:p w:rsidR="00A668EC" w:rsidRPr="00A668EC" w:rsidRDefault="00A668EC" w:rsidP="000816FB">
      <w:pPr>
        <w:numPr>
          <w:ilvl w:val="0"/>
          <w:numId w:val="16"/>
        </w:numPr>
        <w:tabs>
          <w:tab w:val="num" w:pos="424"/>
        </w:tabs>
        <w:spacing w:line="360" w:lineRule="auto"/>
        <w:ind w:left="424"/>
        <w:jc w:val="both"/>
        <w:rPr>
          <w:sz w:val="26"/>
          <w:szCs w:val="26"/>
          <w:rtl/>
        </w:rPr>
      </w:pPr>
      <w:r w:rsidRPr="00A668EC">
        <w:rPr>
          <w:rFonts w:hint="cs"/>
          <w:sz w:val="22"/>
          <w:szCs w:val="26"/>
          <w:rtl/>
        </w:rPr>
        <w:t>בעקבות</w:t>
      </w:r>
      <w:r w:rsidRPr="00A668EC">
        <w:rPr>
          <w:rFonts w:hint="cs"/>
          <w:sz w:val="26"/>
          <w:szCs w:val="26"/>
          <w:rtl/>
        </w:rPr>
        <w:t xml:space="preserve"> זאת יפתח החלון הבא:</w:t>
      </w:r>
    </w:p>
    <w:p w:rsidR="00A668EC" w:rsidRPr="00A668EC" w:rsidRDefault="00A668EC" w:rsidP="00A668EC">
      <w:pPr>
        <w:spacing w:line="360" w:lineRule="auto"/>
        <w:ind w:left="425"/>
        <w:jc w:val="both"/>
        <w:rPr>
          <w:sz w:val="22"/>
          <w:szCs w:val="26"/>
          <w:rtl/>
        </w:rPr>
      </w:pPr>
      <w:r>
        <w:rPr>
          <w:rFonts w:cs="Times New Roman"/>
          <w:noProof/>
        </w:rPr>
        <w:drawing>
          <wp:inline distT="0" distB="0" distL="0" distR="0">
            <wp:extent cx="2691765" cy="2735580"/>
            <wp:effectExtent l="0" t="0" r="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1765" cy="2735580"/>
                    </a:xfrm>
                    <a:prstGeom prst="rect">
                      <a:avLst/>
                    </a:prstGeom>
                    <a:noFill/>
                    <a:ln>
                      <a:noFill/>
                    </a:ln>
                  </pic:spPr>
                </pic:pic>
              </a:graphicData>
            </a:graphic>
          </wp:inline>
        </w:drawing>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יש להזין את הסיסמה וללחוץ על לחצן </w:t>
      </w:r>
      <w:r w:rsidRPr="00A668EC">
        <w:rPr>
          <w:sz w:val="22"/>
          <w:szCs w:val="26"/>
        </w:rPr>
        <w:t>OK</w:t>
      </w:r>
      <w:r w:rsidRPr="00A668EC">
        <w:rPr>
          <w:rFonts w:hint="cs"/>
          <w:sz w:val="22"/>
          <w:szCs w:val="26"/>
          <w:rtl/>
        </w:rPr>
        <w:t>.</w:t>
      </w:r>
    </w:p>
    <w:p w:rsidR="00A668EC" w:rsidRPr="00A668EC" w:rsidRDefault="00A668EC" w:rsidP="00A668EC">
      <w:pPr>
        <w:spacing w:line="360" w:lineRule="auto"/>
        <w:jc w:val="both"/>
        <w:rPr>
          <w:sz w:val="22"/>
          <w:szCs w:val="26"/>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numPr>
          <w:ilvl w:val="5"/>
          <w:numId w:val="0"/>
        </w:numPr>
        <w:spacing w:before="120"/>
        <w:ind w:firstLine="289"/>
        <w:jc w:val="both"/>
        <w:outlineLvl w:val="5"/>
        <w:rPr>
          <w:sz w:val="22"/>
          <w:szCs w:val="22"/>
        </w:rPr>
      </w:pPr>
      <w:bookmarkStart w:id="180" w:name="_Toc355694695"/>
      <w:r>
        <w:rPr>
          <w:rFonts w:cs="Miriam"/>
          <w:noProof/>
          <w:sz w:val="22"/>
          <w:szCs w:val="22"/>
          <w:rtl/>
        </w:rPr>
        <w:drawing>
          <wp:anchor distT="0" distB="0" distL="114300" distR="114300" simplePos="0" relativeHeight="251708416" behindDoc="1" locked="0" layoutInCell="1" allowOverlap="1">
            <wp:simplePos x="0" y="0"/>
            <wp:positionH relativeFrom="page">
              <wp:posOffset>900430</wp:posOffset>
            </wp:positionH>
            <wp:positionV relativeFrom="paragraph">
              <wp:posOffset>13970</wp:posOffset>
            </wp:positionV>
            <wp:extent cx="5711825" cy="1028700"/>
            <wp:effectExtent l="0" t="0" r="0" b="0"/>
            <wp:wrapNone/>
            <wp:docPr id="95" name="תמונה 95"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8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116" type="#_x0000_t75" style="position:absolute;left:0;text-align:left;margin-left:481.05pt;margin-top:3pt;width:36.05pt;height:28.7pt;z-index:-251607040;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116" DrawAspect="Content" ObjectID="_1470389465" r:id="rId18"/>
        </w:pict>
      </w:r>
      <w:r w:rsidRPr="00A668EC">
        <w:rPr>
          <w:rFonts w:cs="Miriam" w:hint="cs"/>
          <w:sz w:val="22"/>
          <w:szCs w:val="22"/>
          <w:rtl/>
        </w:rPr>
        <w:t xml:space="preserve">             </w:t>
      </w:r>
      <w:r w:rsidRPr="00A668EC">
        <w:rPr>
          <w:rFonts w:hint="cs"/>
          <w:sz w:val="22"/>
          <w:szCs w:val="22"/>
          <w:rtl/>
        </w:rPr>
        <w:t xml:space="preserve">    המערכת כוללת מספר רב של מסכים המאפשרים לבצע פעולות שונות. בנוסף כוללת</w:t>
      </w:r>
      <w:bookmarkEnd w:id="180"/>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181" w:name="_Toc355694696"/>
      <w:r w:rsidRPr="00A668EC">
        <w:rPr>
          <w:rFonts w:hint="cs"/>
          <w:sz w:val="22"/>
          <w:szCs w:val="22"/>
          <w:rtl/>
        </w:rPr>
        <w:t>המערכת מנגנון לניהול הרשאות.</w:t>
      </w:r>
      <w:bookmarkEnd w:id="181"/>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182" w:name="_Toc355694697"/>
      <w:r w:rsidRPr="00A668EC">
        <w:rPr>
          <w:rFonts w:hint="cs"/>
          <w:sz w:val="22"/>
          <w:szCs w:val="22"/>
          <w:rtl/>
        </w:rPr>
        <w:t>מנהלי המערכת מטעם מינהל האכלוס הם אלו שקובעים אילו מסכים יהיו זמינים לכל</w:t>
      </w:r>
      <w:bookmarkEnd w:id="182"/>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183" w:name="_Toc355694698"/>
      <w:r w:rsidRPr="00A668EC">
        <w:rPr>
          <w:rFonts w:hint="cs"/>
          <w:sz w:val="22"/>
          <w:szCs w:val="22"/>
          <w:rtl/>
        </w:rPr>
        <w:t>משתמש במערכת.</w:t>
      </w:r>
      <w:bookmarkEnd w:id="183"/>
    </w:p>
    <w:p w:rsidR="00A668EC" w:rsidRPr="00A668EC" w:rsidRDefault="00A668EC" w:rsidP="00A668EC">
      <w:pPr>
        <w:numPr>
          <w:ilvl w:val="5"/>
          <w:numId w:val="0"/>
        </w:numPr>
        <w:spacing w:before="120"/>
        <w:ind w:firstLine="289"/>
        <w:jc w:val="both"/>
        <w:outlineLvl w:val="5"/>
        <w:rPr>
          <w:sz w:val="22"/>
          <w:szCs w:val="22"/>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ind w:left="568"/>
        <w:rPr>
          <w:color w:val="000080"/>
          <w:sz w:val="56"/>
          <w:szCs w:val="56"/>
          <w:rtl/>
        </w:rPr>
      </w:pPr>
      <w:r w:rsidRPr="00A668EC">
        <w:rPr>
          <w:rFonts w:cs="Miriam"/>
          <w:b/>
          <w:bCs/>
          <w:sz w:val="20"/>
          <w:szCs w:val="20"/>
          <w:rtl/>
        </w:rPr>
        <w:br w:type="page"/>
      </w:r>
      <w:r w:rsidRPr="00A668EC">
        <w:rPr>
          <w:rFonts w:hint="cs"/>
          <w:color w:val="000080"/>
          <w:sz w:val="56"/>
          <w:szCs w:val="56"/>
          <w:rtl/>
        </w:rPr>
        <w:t xml:space="preserve">פרק 2 </w:t>
      </w:r>
      <w:r w:rsidRPr="00A668EC">
        <w:rPr>
          <w:color w:val="000080"/>
          <w:sz w:val="56"/>
          <w:szCs w:val="56"/>
          <w:rtl/>
        </w:rPr>
        <w:t>–</w:t>
      </w:r>
      <w:r w:rsidRPr="00A668EC">
        <w:rPr>
          <w:rFonts w:hint="cs"/>
          <w:color w:val="000080"/>
          <w:sz w:val="56"/>
          <w:szCs w:val="56"/>
          <w:rtl/>
        </w:rPr>
        <w:t xml:space="preserve"> איתור תיקים</w:t>
      </w:r>
    </w:p>
    <w:p w:rsidR="00A668EC" w:rsidRPr="00A668EC" w:rsidRDefault="0071253D" w:rsidP="00A668EC">
      <w:pPr>
        <w:spacing w:line="360" w:lineRule="auto"/>
        <w:jc w:val="both"/>
        <w:rPr>
          <w:sz w:val="20"/>
          <w:szCs w:val="20"/>
          <w:rtl/>
        </w:rPr>
      </w:pPr>
      <w:r>
        <w:rPr>
          <w:noProof/>
          <w:color w:val="000080"/>
          <w:sz w:val="56"/>
          <w:szCs w:val="56"/>
          <w:rtl/>
        </w:rPr>
        <mc:AlternateContent>
          <mc:Choice Requires="wps">
            <w:drawing>
              <wp:anchor distT="0" distB="0" distL="36195" distR="36195" simplePos="0" relativeHeight="251664384" behindDoc="1" locked="0" layoutInCell="1" allowOverlap="1">
                <wp:simplePos x="0" y="0"/>
                <wp:positionH relativeFrom="column">
                  <wp:posOffset>0</wp:posOffset>
                </wp:positionH>
                <wp:positionV relativeFrom="paragraph">
                  <wp:posOffset>-621665</wp:posOffset>
                </wp:positionV>
                <wp:extent cx="5547995" cy="553085"/>
                <wp:effectExtent l="5080" t="10160" r="28575" b="27305"/>
                <wp:wrapNone/>
                <wp:docPr id="1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21" style="position:absolute;left:0;text-align:left;margin-left:0;margin-top:-48.95pt;width:436.85pt;height:43.55pt;z-index:-25165209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" fillcolor="#ccecff" strokecolor="blue">
                <v:shadow on="t"/>
              </v:shape>
            </w:pict>
          </mc:Fallback>
        </mc:AlternateContent>
      </w:r>
    </w:p>
    <w:p w:rsidR="00A668EC" w:rsidRPr="00A668EC" w:rsidRDefault="00A668EC" w:rsidP="00A668EC">
      <w:pPr>
        <w:spacing w:line="360" w:lineRule="auto"/>
        <w:jc w:val="both"/>
        <w:rPr>
          <w:sz w:val="22"/>
          <w:szCs w:val="26"/>
          <w:rtl/>
        </w:rPr>
      </w:pPr>
      <w:r w:rsidRPr="00A668EC">
        <w:rPr>
          <w:rFonts w:hint="cs"/>
          <w:sz w:val="22"/>
          <w:szCs w:val="26"/>
          <w:rtl/>
        </w:rPr>
        <w:t xml:space="preserve">מסך האיתור מורכב משני חלקים: </w:t>
      </w:r>
    </w:p>
    <w:p w:rsidR="00A668EC" w:rsidRPr="00A668EC" w:rsidRDefault="00A668EC" w:rsidP="00A668EC">
      <w:pPr>
        <w:spacing w:line="360" w:lineRule="auto"/>
        <w:jc w:val="both"/>
        <w:rPr>
          <w:sz w:val="22"/>
          <w:szCs w:val="26"/>
          <w:rtl/>
        </w:rPr>
      </w:pPr>
      <w:r w:rsidRPr="00A668EC">
        <w:rPr>
          <w:rFonts w:hint="cs"/>
          <w:sz w:val="22"/>
          <w:szCs w:val="26"/>
          <w:rtl/>
        </w:rPr>
        <w:t xml:space="preserve">חלק עליון </w:t>
      </w:r>
      <w:r w:rsidRPr="00A668EC">
        <w:rPr>
          <w:sz w:val="22"/>
          <w:szCs w:val="26"/>
          <w:rtl/>
        </w:rPr>
        <w:t>–</w:t>
      </w:r>
      <w:r w:rsidRPr="00A668EC">
        <w:rPr>
          <w:rFonts w:hint="cs"/>
          <w:sz w:val="22"/>
          <w:szCs w:val="26"/>
          <w:rtl/>
        </w:rPr>
        <w:t xml:space="preserve"> שדות המשמשים כקריטריונים לאיתור.</w:t>
      </w:r>
    </w:p>
    <w:p w:rsidR="00A668EC" w:rsidRPr="00A668EC" w:rsidRDefault="00A668EC" w:rsidP="00A668EC">
      <w:pPr>
        <w:spacing w:line="360" w:lineRule="auto"/>
        <w:jc w:val="both"/>
        <w:rPr>
          <w:sz w:val="22"/>
          <w:szCs w:val="26"/>
          <w:rtl/>
        </w:rPr>
      </w:pPr>
      <w:r w:rsidRPr="00A668EC">
        <w:rPr>
          <w:rFonts w:hint="cs"/>
          <w:sz w:val="22"/>
          <w:szCs w:val="26"/>
          <w:rtl/>
        </w:rPr>
        <w:t xml:space="preserve">חלק תחתון </w:t>
      </w:r>
      <w:r w:rsidRPr="00A668EC">
        <w:rPr>
          <w:sz w:val="22"/>
          <w:szCs w:val="26"/>
          <w:rtl/>
        </w:rPr>
        <w:t>–</w:t>
      </w:r>
      <w:r w:rsidRPr="00A668EC">
        <w:rPr>
          <w:rFonts w:hint="cs"/>
          <w:sz w:val="22"/>
          <w:szCs w:val="26"/>
          <w:rtl/>
        </w:rPr>
        <w:t xml:space="preserve"> טבלה המציגה את רשימת התיקים שאותרו.</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Pr>
          <w:rFonts w:cs="FrankRuehl"/>
          <w:noProof/>
          <w:sz w:val="22"/>
          <w:szCs w:val="26"/>
        </w:rPr>
        <w:drawing>
          <wp:inline distT="0" distB="0" distL="0" distR="0">
            <wp:extent cx="5581650" cy="4184015"/>
            <wp:effectExtent l="0" t="0" r="0" b="0"/>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418401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על מנת לאתר תיקים, יש לציין את הקריטריונים הרצויים וללחוץ על לחצן האיתור.</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בעקבות זאת המערכת תציג את רשימת התיקים שאותרו והעונים לחתך הנדרש.</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על מנת לפתוח את תיק מסוים, יש לבחור אותו מתוך הרשימה וללחוץ על "הצג תיק" (או לחילופין לבצע לחיצה כפולה של השורה </w:t>
      </w:r>
      <w:r w:rsidRPr="00A668EC">
        <w:rPr>
          <w:sz w:val="22"/>
          <w:szCs w:val="26"/>
          <w:rtl/>
        </w:rPr>
        <w:t>–</w:t>
      </w:r>
      <w:r w:rsidRPr="00A668EC">
        <w:rPr>
          <w:rFonts w:hint="cs"/>
          <w:sz w:val="22"/>
          <w:szCs w:val="26"/>
          <w:rtl/>
        </w:rPr>
        <w:t xml:space="preserve"> </w:t>
      </w:r>
      <w:r w:rsidRPr="00A668EC">
        <w:rPr>
          <w:sz w:val="22"/>
          <w:szCs w:val="26"/>
        </w:rPr>
        <w:t>dblclick</w:t>
      </w:r>
      <w:r w:rsidRPr="00A668EC">
        <w:rPr>
          <w:rFonts w:hint="cs"/>
          <w:sz w:val="22"/>
          <w:szCs w:val="26"/>
          <w:rtl/>
        </w:rPr>
        <w:t>)</w:t>
      </w:r>
    </w:p>
    <w:p w:rsidR="00A668EC" w:rsidRPr="00A668EC" w:rsidRDefault="00A668EC" w:rsidP="00A668EC">
      <w:pPr>
        <w:spacing w:line="360" w:lineRule="auto"/>
        <w:jc w:val="both"/>
        <w:rPr>
          <w:sz w:val="22"/>
          <w:szCs w:val="26"/>
          <w:rtl/>
        </w:rPr>
      </w:pPr>
    </w:p>
    <w:p w:rsidR="00A668EC" w:rsidRPr="00A668EC" w:rsidRDefault="00A668EC" w:rsidP="00A668EC">
      <w:pPr>
        <w:numPr>
          <w:ilvl w:val="5"/>
          <w:numId w:val="0"/>
        </w:numPr>
        <w:spacing w:before="120"/>
        <w:ind w:firstLine="289"/>
        <w:jc w:val="both"/>
        <w:outlineLvl w:val="5"/>
        <w:rPr>
          <w:sz w:val="22"/>
          <w:szCs w:val="22"/>
        </w:rPr>
      </w:pPr>
      <w:bookmarkStart w:id="184" w:name="_Toc355694699"/>
      <w:r>
        <w:rPr>
          <w:rFonts w:cs="Miriam"/>
          <w:noProof/>
          <w:sz w:val="22"/>
          <w:szCs w:val="22"/>
          <w:rtl/>
        </w:rPr>
        <w:drawing>
          <wp:anchor distT="0" distB="0" distL="114300" distR="114300" simplePos="0" relativeHeight="251668480" behindDoc="1" locked="0" layoutInCell="1" allowOverlap="1">
            <wp:simplePos x="0" y="0"/>
            <wp:positionH relativeFrom="page">
              <wp:posOffset>900430</wp:posOffset>
            </wp:positionH>
            <wp:positionV relativeFrom="paragraph">
              <wp:posOffset>13970</wp:posOffset>
            </wp:positionV>
            <wp:extent cx="5711825" cy="558165"/>
            <wp:effectExtent l="0" t="0" r="0" b="0"/>
            <wp:wrapNone/>
            <wp:docPr id="94" name="תמונה 94"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82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36" type="#_x0000_t75" style="position:absolute;left:0;text-align:left;margin-left:481.05pt;margin-top:3pt;width:36.05pt;height:28.7pt;z-index:-251646976;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36" DrawAspect="Content" ObjectID="_1470389466" r:id="rId20"/>
        </w:pict>
      </w:r>
      <w:r w:rsidRPr="00A668EC">
        <w:rPr>
          <w:rFonts w:cs="Miriam" w:hint="cs"/>
          <w:sz w:val="22"/>
          <w:szCs w:val="22"/>
          <w:rtl/>
        </w:rPr>
        <w:t xml:space="preserve">             </w:t>
      </w:r>
      <w:r w:rsidRPr="00A668EC">
        <w:rPr>
          <w:rFonts w:hint="cs"/>
          <w:sz w:val="22"/>
          <w:szCs w:val="22"/>
          <w:rtl/>
        </w:rPr>
        <w:t xml:space="preserve">    ניתן לאתר פונים גם אם ידוע רק חלק ממספר הזהות. לשם כך יש להקיש את</w:t>
      </w:r>
      <w:bookmarkEnd w:id="184"/>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185" w:name="_Toc355694700"/>
      <w:r w:rsidRPr="00A668EC">
        <w:rPr>
          <w:rFonts w:hint="cs"/>
          <w:sz w:val="22"/>
          <w:szCs w:val="22"/>
          <w:rtl/>
        </w:rPr>
        <w:t>הספרות הידועות, ולבחור באופציה של "מכיל".</w:t>
      </w:r>
      <w:bookmarkEnd w:id="185"/>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ind w:left="568"/>
        <w:rPr>
          <w:color w:val="000080"/>
          <w:sz w:val="56"/>
          <w:szCs w:val="56"/>
          <w:rtl/>
        </w:rPr>
      </w:pPr>
      <w:r w:rsidRPr="00A668EC">
        <w:rPr>
          <w:sz w:val="20"/>
          <w:szCs w:val="20"/>
          <w:rtl/>
        </w:rPr>
        <w:br w:type="page"/>
      </w:r>
      <w:r w:rsidRPr="00A668EC">
        <w:rPr>
          <w:rFonts w:hint="cs"/>
          <w:color w:val="000080"/>
          <w:sz w:val="56"/>
          <w:szCs w:val="56"/>
          <w:rtl/>
        </w:rPr>
        <w:t xml:space="preserve">פרק 3 </w:t>
      </w:r>
      <w:r w:rsidRPr="00A668EC">
        <w:rPr>
          <w:color w:val="000080"/>
          <w:sz w:val="56"/>
          <w:szCs w:val="56"/>
          <w:rtl/>
        </w:rPr>
        <w:t>–</w:t>
      </w:r>
      <w:r w:rsidRPr="00A668EC">
        <w:rPr>
          <w:rFonts w:hint="cs"/>
          <w:color w:val="000080"/>
          <w:sz w:val="56"/>
          <w:szCs w:val="56"/>
          <w:rtl/>
        </w:rPr>
        <w:t xml:space="preserve"> צפייה בנתוני תיק</w:t>
      </w:r>
    </w:p>
    <w:p w:rsidR="00A668EC" w:rsidRPr="00A668EC" w:rsidRDefault="0071253D" w:rsidP="00A668EC">
      <w:pPr>
        <w:spacing w:line="360" w:lineRule="auto"/>
        <w:jc w:val="both"/>
        <w:rPr>
          <w:sz w:val="22"/>
          <w:szCs w:val="26"/>
          <w:rtl/>
        </w:rPr>
      </w:pPr>
      <w:r>
        <w:rPr>
          <w:noProof/>
          <w:color w:val="000080"/>
          <w:sz w:val="56"/>
          <w:szCs w:val="56"/>
          <w:rtl/>
        </w:rPr>
        <mc:AlternateContent>
          <mc:Choice Requires="wps">
            <w:drawing>
              <wp:anchor distT="0" distB="0" distL="36195" distR="36195" simplePos="0" relativeHeight="251665408" behindDoc="1" locked="0" layoutInCell="1" allowOverlap="1">
                <wp:simplePos x="0" y="0"/>
                <wp:positionH relativeFrom="column">
                  <wp:posOffset>0</wp:posOffset>
                </wp:positionH>
                <wp:positionV relativeFrom="paragraph">
                  <wp:posOffset>-621665</wp:posOffset>
                </wp:positionV>
                <wp:extent cx="5547995" cy="553085"/>
                <wp:effectExtent l="5080" t="10160" r="28575" b="27305"/>
                <wp:wrapNone/>
                <wp:docPr id="1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21" style="position:absolute;left:0;text-align:left;margin-left:0;margin-top:-48.95pt;width:436.85pt;height:43.55pt;z-index:-25165107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" fillcolor="#ccecff" strokecolor="blue">
                <v:shadow on="t"/>
              </v:shape>
            </w:pict>
          </mc:Fallback>
        </mc:AlternateContent>
      </w:r>
    </w:p>
    <w:p w:rsidR="00A668EC" w:rsidRPr="00A668EC" w:rsidRDefault="00A668EC" w:rsidP="00A668EC">
      <w:pPr>
        <w:spacing w:line="360" w:lineRule="auto"/>
        <w:jc w:val="both"/>
        <w:rPr>
          <w:sz w:val="22"/>
          <w:szCs w:val="26"/>
          <w:rtl/>
        </w:rPr>
      </w:pPr>
      <w:r w:rsidRPr="00A668EC">
        <w:rPr>
          <w:rFonts w:hint="cs"/>
          <w:sz w:val="22"/>
          <w:szCs w:val="26"/>
          <w:rtl/>
        </w:rPr>
        <w:t xml:space="preserve">"תיק" (תיק אלקטרוני) הינו אוסף של מסכים המציגים נתונים שונים על הפונים. בדומה לתיק פיסי, גם התיק האלקטרוני מחולק למחיצות, כאשר כל מחיצה מציגה נתונים הקשורים לנושא מסוים, כגון פרטי הפונים, מימושים, מבחני הכנסות, מסמכים, חקירות, הצהרות וכו'.  </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sidRPr="00A668EC">
        <w:rPr>
          <w:rFonts w:hint="cs"/>
          <w:sz w:val="22"/>
          <w:szCs w:val="26"/>
          <w:rtl/>
        </w:rPr>
        <w:t>חלקו הימני של התיק מציג את תפריט התיק, ואילו חלקו השמאלי מציג את הנתונים במחיצה הנבחרת.</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sidRPr="00A668EC">
        <w:rPr>
          <w:rFonts w:hint="cs"/>
          <w:sz w:val="22"/>
          <w:szCs w:val="26"/>
          <w:rtl/>
        </w:rPr>
        <w:t>חלק מהמסכים/מחיצות מציגים נתונים לקריאה בלבד (כגון מסך נתונים כלליים), ואילו אחרים מאפשרים הוספה ועדכון של נתונים (כגון מסכי מבחן הכנסות).</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Pr>
          <w:rFonts w:cs="FrankRuehl"/>
          <w:noProof/>
          <w:sz w:val="22"/>
          <w:szCs w:val="26"/>
        </w:rPr>
        <w:drawing>
          <wp:inline distT="0" distB="0" distL="0" distR="0">
            <wp:extent cx="5596255" cy="4191635"/>
            <wp:effectExtent l="0" t="0" r="0" b="0"/>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6255" cy="419163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התיק נפתח תוך הצגת מחיצת "נתונים כלליים", המציגה נתוני זיהוי ונתונים כלליים אחרים על התיק.</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על מנת לעבור למחיצה אחרת יש לבחור בה בתפריט המוצג בצד ימין ("מחיצות בתיק").</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חלק מהמחיצות מציגות רשימה (למשל רשימה של פונים או רשימה של תשלומים). על מנת להציג את פרטי אותה שורה יש ללחוץ על השורה (</w:t>
      </w:r>
      <w:r w:rsidRPr="00A668EC">
        <w:rPr>
          <w:sz w:val="22"/>
          <w:szCs w:val="26"/>
        </w:rPr>
        <w:t>Click</w:t>
      </w:r>
      <w:r w:rsidRPr="00A668EC">
        <w:rPr>
          <w:rFonts w:hint="cs"/>
          <w:sz w:val="22"/>
          <w:szCs w:val="26"/>
          <w:rtl/>
        </w:rPr>
        <w:t>). בעקבות זאת המערכת תפתח מעין חלון המציג פרוט של נתוני אותה שורה.</w:t>
      </w:r>
    </w:p>
    <w:p w:rsidR="00A668EC" w:rsidRPr="00A668EC" w:rsidRDefault="00A668EC" w:rsidP="00A668EC">
      <w:pPr>
        <w:spacing w:line="360" w:lineRule="auto"/>
        <w:ind w:left="424" w:right="644"/>
        <w:jc w:val="both"/>
        <w:rPr>
          <w:sz w:val="22"/>
          <w:szCs w:val="26"/>
        </w:rPr>
      </w:pPr>
      <w:r w:rsidRPr="00A668EC">
        <w:rPr>
          <w:rFonts w:hint="cs"/>
          <w:sz w:val="22"/>
          <w:szCs w:val="26"/>
          <w:rtl/>
        </w:rPr>
        <w:t>במידה ולאותה שורה נבחרת יש הרבה נתונים, הם מסודרים בתתי מחיצות.</w:t>
      </w:r>
    </w:p>
    <w:p w:rsidR="00A668EC" w:rsidRPr="00A668EC" w:rsidRDefault="00A668EC" w:rsidP="00A668EC">
      <w:pPr>
        <w:spacing w:line="360" w:lineRule="auto"/>
        <w:ind w:left="424"/>
        <w:jc w:val="both"/>
        <w:rPr>
          <w:sz w:val="22"/>
          <w:szCs w:val="26"/>
          <w:rtl/>
        </w:rPr>
      </w:pPr>
      <w:r w:rsidRPr="00A668EC">
        <w:rPr>
          <w:rFonts w:hint="cs"/>
          <w:sz w:val="22"/>
          <w:szCs w:val="26"/>
          <w:rtl/>
        </w:rPr>
        <w:t>בדוגמה הבאה מוצגות תתי המחיצות הקשורות לפרטי הפונה ישראל ישראלי (ראה מסגרת אדומה):</w:t>
      </w:r>
    </w:p>
    <w:p w:rsidR="00A668EC" w:rsidRPr="00A668EC" w:rsidRDefault="00A668EC" w:rsidP="00A668EC">
      <w:pPr>
        <w:spacing w:line="360" w:lineRule="auto"/>
        <w:ind w:left="644"/>
        <w:jc w:val="both"/>
        <w:rPr>
          <w:sz w:val="22"/>
          <w:szCs w:val="26"/>
          <w:rtl/>
        </w:rPr>
      </w:pPr>
    </w:p>
    <w:p w:rsidR="00A668EC" w:rsidRPr="00A668EC" w:rsidRDefault="0071253D" w:rsidP="00A668EC">
      <w:pPr>
        <w:spacing w:line="360" w:lineRule="auto"/>
        <w:ind w:left="424"/>
        <w:jc w:val="both"/>
        <w:rPr>
          <w:sz w:val="22"/>
          <w:szCs w:val="26"/>
          <w:rtl/>
        </w:rPr>
      </w:pPr>
      <w:r>
        <w:rPr>
          <w:noProof/>
          <w:sz w:val="22"/>
          <w:szCs w:val="26"/>
          <w:rtl/>
        </w:rPr>
        <mc:AlternateContent>
          <mc:Choice Requires="wpg">
            <w:drawing>
              <wp:anchor distT="0" distB="0" distL="114300" distR="114300" simplePos="0" relativeHeight="251721728" behindDoc="0" locked="0" layoutInCell="1" allowOverlap="1">
                <wp:simplePos x="0" y="0"/>
                <wp:positionH relativeFrom="column">
                  <wp:posOffset>233045</wp:posOffset>
                </wp:positionH>
                <wp:positionV relativeFrom="paragraph">
                  <wp:posOffset>1461135</wp:posOffset>
                </wp:positionV>
                <wp:extent cx="3943350" cy="1485900"/>
                <wp:effectExtent l="19050" t="20320" r="19050" b="17780"/>
                <wp:wrapNone/>
                <wp:docPr id="11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0" cy="1485900"/>
                          <a:chOff x="1785" y="7215"/>
                          <a:chExt cx="6210" cy="2340"/>
                        </a:xfrm>
                      </wpg:grpSpPr>
                      <wps:wsp>
                        <wps:cNvPr id="114" name="Rectangle 137"/>
                        <wps:cNvSpPr>
                          <a:spLocks noChangeArrowheads="1"/>
                        </wps:cNvSpPr>
                        <wps:spPr bwMode="auto">
                          <a:xfrm>
                            <a:off x="1785" y="7215"/>
                            <a:ext cx="6210" cy="234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38"/>
                        <wps:cNvSpPr>
                          <a:spLocks noChangeArrowheads="1"/>
                        </wps:cNvSpPr>
                        <wps:spPr bwMode="auto">
                          <a:xfrm>
                            <a:off x="2850" y="7725"/>
                            <a:ext cx="4710" cy="33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left:0;text-align:left;margin-left:18.35pt;margin-top:115.05pt;width:310.5pt;height:117pt;z-index:251721728" coordorigin="1785,7215" coordsize="621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">
                <v:rect id="Rectangle 137" o:spid="_x0000_s1027" style="position:absolute;left:1785;top:7215;width:621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ozsEA&#10;AADcAAAADwAAAGRycy9kb3ducmV2LnhtbERPTYvCMBC9L/gfwgh726aKiFSjiCB6cMF1F7wOzdhU&#10;m0ltYq3/3ggL3ubxPme26GwlWmp86VjBIElBEOdOl1wo+Ptdf01A+ICssXJMCh7kYTHvfcww0+7O&#10;P9QeQiFiCPsMFZgQ6kxKnxuy6BNXE0fu5BqLIcKmkLrBewy3lRym6VhaLDk2GKxpZSi/HG5Wwa7M&#10;9+a7aLvzqWrX16XdbB+Xo1Kf/W45BRGoC2/xv3ur4/zBC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LqM7BAAAA3AAAAA8AAAAAAAAAAAAAAAAAmAIAAGRycy9kb3du&#10;cmV2LnhtbFBLBQYAAAAABAAEAPUAAACGAwAAAAA=&#10;" filled="f" strokecolor="red" strokeweight="2pt"/>
                <v:rect id="Rectangle 138" o:spid="_x0000_s1028" style="position:absolute;left:2850;top:7725;width:47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NVcEA&#10;AADcAAAADwAAAGRycy9kb3ducmV2LnhtbERPTYvCMBC9L/gfwgh726YKilSjiCB6cMF1F7wOzdhU&#10;m0ltYq3/3ggL3ubxPme26GwlWmp86VjBIElBEOdOl1wo+Ptdf01A+ICssXJMCh7kYTHvfcww0+7O&#10;P9QeQiFiCPsMFZgQ6kxKnxuy6BNXE0fu5BqLIcKmkLrBewy3lRym6VhaLDk2GKxpZSi/HG5Wwa7M&#10;9+a7aLvzqWrX16XdbB+Xo1Kf/W45BRGoC2/xv3ur4/zBC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DVXBAAAA3AAAAA8AAAAAAAAAAAAAAAAAmAIAAGRycy9kb3du&#10;cmV2LnhtbFBLBQYAAAAABAAEAPUAAACGAwAAAAA=&#10;" filled="f" strokecolor="red" strokeweight="2pt"/>
              </v:group>
            </w:pict>
          </mc:Fallback>
        </mc:AlternateContent>
      </w:r>
      <w:r w:rsidR="00A668EC">
        <w:rPr>
          <w:rFonts w:cs="FrankRuehl"/>
          <w:noProof/>
          <w:sz w:val="22"/>
          <w:szCs w:val="26"/>
        </w:rPr>
        <w:drawing>
          <wp:inline distT="0" distB="0" distL="0" distR="0">
            <wp:extent cx="5303520" cy="3971925"/>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3520" cy="3971925"/>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r w:rsidRPr="00A668EC">
        <w:rPr>
          <w:sz w:val="22"/>
          <w:szCs w:val="26"/>
          <w:rtl/>
        </w:rPr>
        <w:br w:type="page"/>
      </w:r>
    </w:p>
    <w:p w:rsidR="00A668EC" w:rsidRPr="00A668EC" w:rsidRDefault="00A668EC" w:rsidP="00A668EC">
      <w:pPr>
        <w:spacing w:line="360" w:lineRule="auto"/>
        <w:ind w:left="64" w:right="644"/>
        <w:jc w:val="both"/>
        <w:rPr>
          <w:sz w:val="22"/>
          <w:szCs w:val="26"/>
        </w:rPr>
      </w:pPr>
      <w:r w:rsidRPr="00A668EC">
        <w:rPr>
          <w:rFonts w:hint="cs"/>
          <w:sz w:val="22"/>
          <w:szCs w:val="26"/>
          <w:rtl/>
        </w:rPr>
        <w:t>להלן רשימה של המחיצות השונות בתיק:</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פרטי פונים</w:t>
      </w:r>
      <w:r w:rsidRPr="00A668EC">
        <w:rPr>
          <w:rFonts w:hint="cs"/>
          <w:sz w:val="22"/>
          <w:szCs w:val="26"/>
          <w:rtl/>
        </w:rPr>
        <w:t xml:space="preserve">" מציגה פרטים על הפונים בתיק כגון פרטי זיהוי, פרטי עליה, פרטי שרות צבאי ועוד. מחיצה זו מאפשרת למשתמש גם לעדכן חלק מהנתונים. </w:t>
      </w:r>
    </w:p>
    <w:p w:rsidR="00A668EC" w:rsidRPr="00A668EC" w:rsidRDefault="00A668EC" w:rsidP="00A668EC">
      <w:pPr>
        <w:spacing w:line="360" w:lineRule="auto"/>
        <w:ind w:left="424" w:right="644"/>
        <w:jc w:val="both"/>
        <w:rPr>
          <w:sz w:val="22"/>
          <w:szCs w:val="26"/>
          <w:rtl/>
        </w:rPr>
      </w:pPr>
      <w:r>
        <w:rPr>
          <w:rFonts w:cs="FrankRuehl"/>
          <w:noProof/>
          <w:sz w:val="22"/>
          <w:szCs w:val="26"/>
        </w:rPr>
        <w:drawing>
          <wp:inline distT="0" distB="0" distL="0" distR="0">
            <wp:extent cx="5274310" cy="3957320"/>
            <wp:effectExtent l="0" t="0" r="0" b="0"/>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אנשים נוספים בתיק</w:t>
      </w:r>
      <w:r w:rsidRPr="00A668EC">
        <w:rPr>
          <w:rFonts w:hint="cs"/>
          <w:sz w:val="22"/>
          <w:szCs w:val="26"/>
          <w:rtl/>
        </w:rPr>
        <w:t xml:space="preserve">" </w:t>
      </w:r>
      <w:r w:rsidRPr="00A668EC">
        <w:rPr>
          <w:sz w:val="22"/>
          <w:szCs w:val="26"/>
          <w:rtl/>
        </w:rPr>
        <w:t>–</w:t>
      </w:r>
      <w:r w:rsidRPr="00A668EC">
        <w:rPr>
          <w:rFonts w:hint="cs"/>
          <w:sz w:val="22"/>
          <w:szCs w:val="26"/>
          <w:rtl/>
        </w:rPr>
        <w:t xml:space="preserve"> מחיצה זו מציגה רשימה של אנשים נוספים הקשורים לפונים, כגון אחים ואחיות, ילדים, משכיר דירה וכו'. </w:t>
      </w:r>
    </w:p>
    <w:p w:rsidR="00A668EC" w:rsidRPr="00A668EC" w:rsidRDefault="00A668EC" w:rsidP="00A668EC">
      <w:pPr>
        <w:spacing w:line="360" w:lineRule="auto"/>
        <w:ind w:left="424"/>
        <w:jc w:val="both"/>
        <w:rPr>
          <w:sz w:val="22"/>
          <w:szCs w:val="26"/>
          <w:rtl/>
        </w:rPr>
      </w:pPr>
      <w:r w:rsidRPr="00A668EC">
        <w:rPr>
          <w:rFonts w:hint="cs"/>
          <w:sz w:val="22"/>
          <w:szCs w:val="26"/>
          <w:rtl/>
        </w:rPr>
        <w:t xml:space="preserve">על מנת לצפות בנתונים של איש יש לבצע </w:t>
      </w:r>
      <w:r w:rsidRPr="00A668EC">
        <w:rPr>
          <w:sz w:val="22"/>
          <w:szCs w:val="26"/>
        </w:rPr>
        <w:t>Click</w:t>
      </w:r>
      <w:r w:rsidRPr="00A668EC">
        <w:rPr>
          <w:rFonts w:hint="cs"/>
          <w:sz w:val="22"/>
          <w:szCs w:val="26"/>
          <w:rtl/>
        </w:rPr>
        <w:t xml:space="preserve"> על השורה. </w:t>
      </w:r>
    </w:p>
    <w:p w:rsidR="00A668EC" w:rsidRPr="00A668EC" w:rsidRDefault="00A668EC" w:rsidP="00A668EC">
      <w:pPr>
        <w:spacing w:line="360" w:lineRule="auto"/>
        <w:ind w:left="424" w:right="644"/>
        <w:jc w:val="both"/>
        <w:rPr>
          <w:sz w:val="22"/>
          <w:szCs w:val="26"/>
          <w:rtl/>
        </w:rPr>
      </w:pPr>
      <w:r w:rsidRPr="00A668EC">
        <w:rPr>
          <w:rFonts w:hint="cs"/>
          <w:sz w:val="22"/>
          <w:szCs w:val="26"/>
          <w:rtl/>
        </w:rPr>
        <w:t>מחיצה זו מאפשרת למשתמש גם להוסיף ולעדכן את פרטי האנשים.</w:t>
      </w:r>
    </w:p>
    <w:p w:rsidR="00A668EC" w:rsidRPr="00A668EC" w:rsidRDefault="00A668EC" w:rsidP="00A668EC">
      <w:pPr>
        <w:spacing w:line="360" w:lineRule="auto"/>
        <w:ind w:left="424" w:right="644"/>
        <w:jc w:val="both"/>
        <w:rPr>
          <w:sz w:val="22"/>
          <w:szCs w:val="26"/>
          <w:rtl/>
        </w:rPr>
      </w:pPr>
      <w:r>
        <w:rPr>
          <w:rFonts w:cs="FrankRuehl"/>
          <w:noProof/>
          <w:sz w:val="22"/>
          <w:szCs w:val="26"/>
        </w:rPr>
        <w:drawing>
          <wp:inline distT="0" distB="0" distL="0" distR="0">
            <wp:extent cx="5274310" cy="3957320"/>
            <wp:effectExtent l="0" t="0" r="0" b="0"/>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הצהרות ואישורים</w:t>
      </w:r>
      <w:r w:rsidRPr="00A668EC">
        <w:rPr>
          <w:rFonts w:hint="cs"/>
          <w:sz w:val="22"/>
          <w:szCs w:val="26"/>
          <w:rtl/>
        </w:rPr>
        <w:t xml:space="preserve">" מציגה את רשימת ההצהרות והאישורים שצורפו לתיק. מדובר בהצהרות הרשמה (הצהרות המתווספות בעת פתיחת תיק, כגון דירה בבעלות, סיוע קודם ועוד), הצהרות רגילות (כגון ידוע בציבור), ואישורים שונים (כגון אישורים מביטוח לאומי, אישור הרשמה לנישואין, אישור על שרות לאומי ועוד). </w:t>
      </w:r>
    </w:p>
    <w:p w:rsidR="00A668EC" w:rsidRPr="00A668EC" w:rsidRDefault="00A668EC" w:rsidP="00A668EC">
      <w:pPr>
        <w:spacing w:line="360" w:lineRule="auto"/>
        <w:ind w:left="424" w:right="644"/>
        <w:jc w:val="both"/>
        <w:rPr>
          <w:sz w:val="22"/>
          <w:szCs w:val="26"/>
          <w:rtl/>
        </w:rPr>
      </w:pPr>
      <w:r w:rsidRPr="00A668EC">
        <w:rPr>
          <w:rFonts w:hint="cs"/>
          <w:sz w:val="22"/>
          <w:szCs w:val="26"/>
          <w:rtl/>
        </w:rPr>
        <w:t>מחיצה זו מאפשרת למשתמש להוסיף ולעדכן את ההצהרות והאישורים.</w:t>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r>
        <w:rPr>
          <w:rFonts w:cs="FrankRuehl"/>
          <w:noProof/>
          <w:sz w:val="22"/>
          <w:szCs w:val="26"/>
        </w:rPr>
        <w:drawing>
          <wp:inline distT="0" distB="0" distL="0" distR="0">
            <wp:extent cx="5274310" cy="3957320"/>
            <wp:effectExtent l="0" t="0" r="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פרטי חשבון בנק</w:t>
      </w:r>
      <w:r w:rsidRPr="00A668EC">
        <w:rPr>
          <w:rFonts w:hint="cs"/>
          <w:sz w:val="22"/>
          <w:szCs w:val="26"/>
          <w:rtl/>
        </w:rPr>
        <w:t>" מציגה את פרטי חשבון הבנק. המחיצה מאפשרת לעדכן את הנתונים.</w:t>
      </w:r>
    </w:p>
    <w:p w:rsidR="00A668EC" w:rsidRPr="00A668EC" w:rsidRDefault="00A668EC" w:rsidP="00A668EC">
      <w:pPr>
        <w:spacing w:line="360" w:lineRule="auto"/>
        <w:ind w:left="424" w:right="644"/>
        <w:jc w:val="both"/>
        <w:rPr>
          <w:sz w:val="22"/>
          <w:szCs w:val="26"/>
          <w:rtl/>
        </w:rPr>
      </w:pPr>
      <w:r>
        <w:rPr>
          <w:rFonts w:cs="FrankRuehl"/>
          <w:noProof/>
          <w:sz w:val="22"/>
          <w:szCs w:val="26"/>
        </w:rPr>
        <w:drawing>
          <wp:inline distT="0" distB="0" distL="0" distR="0">
            <wp:extent cx="5274310" cy="395732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פניות לסיוע</w:t>
      </w:r>
      <w:r w:rsidRPr="00A668EC">
        <w:rPr>
          <w:rFonts w:hint="cs"/>
          <w:sz w:val="22"/>
          <w:szCs w:val="26"/>
          <w:rtl/>
        </w:rPr>
        <w:t>" מציגה את פניות הפונים אל מינהל האכלוס במשרד השיכון, ובכלל זה פניות אל ועדות החריגים השונות, את סטטוס הטיפול בהם, ואת ההחלטות שהתקבלו בעניינם.</w:t>
      </w:r>
    </w:p>
    <w:p w:rsidR="00A668EC" w:rsidRPr="00A668EC" w:rsidRDefault="00A668EC" w:rsidP="00A668EC">
      <w:pPr>
        <w:spacing w:line="360" w:lineRule="auto"/>
        <w:ind w:left="424" w:right="644"/>
        <w:jc w:val="both"/>
        <w:rPr>
          <w:sz w:val="22"/>
          <w:szCs w:val="26"/>
          <w:rtl/>
        </w:rPr>
      </w:pPr>
      <w:r w:rsidRPr="00A668EC">
        <w:rPr>
          <w:rFonts w:hint="cs"/>
          <w:sz w:val="22"/>
          <w:szCs w:val="26"/>
          <w:rtl/>
        </w:rPr>
        <w:t>מחיצה זו מאפשרת למשתמש להוסיף פניה חדשה.</w:t>
      </w:r>
    </w:p>
    <w:p w:rsidR="00A668EC" w:rsidRPr="00A668EC" w:rsidRDefault="00A668EC" w:rsidP="00A668EC">
      <w:pPr>
        <w:spacing w:line="360" w:lineRule="auto"/>
        <w:ind w:left="424" w:right="644"/>
        <w:jc w:val="both"/>
        <w:rPr>
          <w:sz w:val="22"/>
          <w:szCs w:val="26"/>
          <w:rtl/>
        </w:rPr>
      </w:pPr>
      <w:r>
        <w:rPr>
          <w:rFonts w:cs="FrankRuehl"/>
          <w:noProof/>
          <w:sz w:val="22"/>
          <w:szCs w:val="26"/>
        </w:rPr>
        <w:drawing>
          <wp:inline distT="0" distB="0" distL="0" distR="0">
            <wp:extent cx="5274310" cy="3957320"/>
            <wp:effectExtent l="0" t="0" r="0" b="0"/>
            <wp:docPr id="69" name="תמונ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מחיצת "</w:t>
      </w:r>
      <w:r w:rsidRPr="00A668EC">
        <w:rPr>
          <w:rFonts w:hint="cs"/>
          <w:color w:val="00B050"/>
          <w:sz w:val="22"/>
          <w:szCs w:val="26"/>
          <w:rtl/>
        </w:rPr>
        <w:t>מבחני הכנסות</w:t>
      </w:r>
      <w:r w:rsidRPr="00A668EC">
        <w:rPr>
          <w:rFonts w:hint="cs"/>
          <w:sz w:val="22"/>
          <w:szCs w:val="26"/>
          <w:rtl/>
        </w:rPr>
        <w:t xml:space="preserve">" מציגה את רשימת מבחני ההכנסות שבוצעו בתיק, ובכלל זה את פרטי האנשים המשתתפים במבחן ואת פרוט הכנסותיהם. </w:t>
      </w:r>
    </w:p>
    <w:p w:rsidR="00A668EC" w:rsidRPr="00A668EC" w:rsidRDefault="00A668EC" w:rsidP="00A668EC">
      <w:pPr>
        <w:spacing w:line="360" w:lineRule="auto"/>
        <w:ind w:left="424" w:right="644"/>
        <w:jc w:val="both"/>
        <w:rPr>
          <w:sz w:val="22"/>
          <w:szCs w:val="26"/>
          <w:rtl/>
        </w:rPr>
      </w:pPr>
      <w:r w:rsidRPr="00A668EC">
        <w:rPr>
          <w:rFonts w:hint="cs"/>
          <w:sz w:val="22"/>
          <w:szCs w:val="26"/>
          <w:rtl/>
        </w:rPr>
        <w:t>מחיצה זו מאפשרת למשתמש להוסיף מבחן הכנסות חדש.</w:t>
      </w:r>
    </w:p>
    <w:p w:rsidR="00A668EC" w:rsidRPr="00A668EC" w:rsidRDefault="00A668EC" w:rsidP="00A668EC">
      <w:pPr>
        <w:spacing w:line="360" w:lineRule="auto"/>
        <w:ind w:left="424" w:right="644"/>
        <w:jc w:val="both"/>
        <w:rPr>
          <w:sz w:val="22"/>
          <w:szCs w:val="26"/>
          <w:rtl/>
        </w:rPr>
      </w:pPr>
      <w:r>
        <w:rPr>
          <w:rFonts w:cs="FrankRuehl"/>
          <w:noProof/>
          <w:sz w:val="22"/>
          <w:szCs w:val="26"/>
        </w:rPr>
        <w:drawing>
          <wp:inline distT="0" distB="0" distL="0" distR="0">
            <wp:extent cx="5274310" cy="3957320"/>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מסמכים</w:t>
      </w:r>
      <w:r w:rsidRPr="00A668EC">
        <w:rPr>
          <w:rFonts w:hint="cs"/>
          <w:sz w:val="22"/>
          <w:szCs w:val="26"/>
          <w:rtl/>
        </w:rPr>
        <w:t xml:space="preserve">" מציגה את רשימת המסמכים בתיק ומאפשרת הוספת מסמכים חדשים. </w:t>
      </w:r>
    </w:p>
    <w:p w:rsidR="00A668EC" w:rsidRPr="00A668EC" w:rsidRDefault="00A668EC" w:rsidP="00A668EC">
      <w:pPr>
        <w:spacing w:line="360" w:lineRule="auto"/>
        <w:ind w:left="424" w:right="644"/>
        <w:jc w:val="both"/>
        <w:rPr>
          <w:sz w:val="22"/>
          <w:szCs w:val="26"/>
          <w:rtl/>
        </w:rPr>
      </w:pPr>
      <w:r>
        <w:rPr>
          <w:rFonts w:cs="FrankRuehl"/>
          <w:noProof/>
          <w:sz w:val="22"/>
          <w:szCs w:val="26"/>
        </w:rPr>
        <w:drawing>
          <wp:inline distT="0" distB="0" distL="0" distR="0">
            <wp:extent cx="5274310" cy="3957320"/>
            <wp:effectExtent l="0" t="0" r="0" b="0"/>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מחיצת "</w:t>
      </w:r>
      <w:r w:rsidRPr="00A668EC">
        <w:rPr>
          <w:rFonts w:hint="cs"/>
          <w:color w:val="00B050"/>
          <w:sz w:val="22"/>
          <w:szCs w:val="26"/>
          <w:rtl/>
        </w:rPr>
        <w:t>חקירות</w:t>
      </w:r>
      <w:r w:rsidRPr="00A668EC">
        <w:rPr>
          <w:rFonts w:hint="cs"/>
          <w:sz w:val="22"/>
          <w:szCs w:val="26"/>
          <w:rtl/>
        </w:rPr>
        <w:t xml:space="preserve">" מציגה את רשימת החקירות שבוצעו בתיק, ובכלל זה את הנושאים הנבדקים (בהתאם לסוג החקירה), את ממצאי החקירה, ואת האנשים שנבדקו במסגרת אותה חקירה. </w:t>
      </w:r>
    </w:p>
    <w:p w:rsidR="00A668EC" w:rsidRPr="00A668EC" w:rsidRDefault="00A668EC" w:rsidP="00A668EC">
      <w:pPr>
        <w:tabs>
          <w:tab w:val="left" w:pos="8505"/>
        </w:tabs>
        <w:spacing w:line="360" w:lineRule="auto"/>
        <w:ind w:left="424"/>
        <w:jc w:val="both"/>
        <w:rPr>
          <w:sz w:val="22"/>
          <w:szCs w:val="26"/>
          <w:rtl/>
        </w:rPr>
      </w:pPr>
      <w:r w:rsidRPr="00A668EC">
        <w:rPr>
          <w:rFonts w:hint="cs"/>
          <w:sz w:val="22"/>
          <w:szCs w:val="26"/>
          <w:rtl/>
        </w:rPr>
        <w:t>מחיצה זו מאפשרת למשתמשי ספק הסיוע בשכר דירה להוסיף חקירה חדשה. היא כמובן מאפשרת לחוקרי חברת החקירות לעדכן את ממצאי החקירה.</w:t>
      </w: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r>
        <w:rPr>
          <w:rFonts w:cs="FrankRuehl"/>
          <w:noProof/>
          <w:sz w:val="22"/>
          <w:szCs w:val="26"/>
        </w:rPr>
        <w:drawing>
          <wp:inline distT="0" distB="0" distL="0" distR="0">
            <wp:extent cx="5274310" cy="3957320"/>
            <wp:effectExtent l="0" t="0" r="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A668EC">
      <w:pPr>
        <w:tabs>
          <w:tab w:val="left" w:pos="8505"/>
        </w:tabs>
        <w:spacing w:line="360" w:lineRule="auto"/>
        <w:ind w:left="424"/>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חישובי זכאות</w:t>
      </w:r>
      <w:r w:rsidRPr="00A668EC">
        <w:rPr>
          <w:rFonts w:hint="cs"/>
          <w:sz w:val="22"/>
          <w:szCs w:val="26"/>
          <w:rtl/>
        </w:rPr>
        <w:t>" מציגה את רשימת חישובי הזכאות שבוצעו בתיק ותוצאותיהם.</w:t>
      </w:r>
    </w:p>
    <w:p w:rsidR="00A668EC" w:rsidRPr="00A668EC" w:rsidRDefault="00A668EC" w:rsidP="00A668EC">
      <w:pPr>
        <w:tabs>
          <w:tab w:val="left" w:pos="8505"/>
        </w:tabs>
        <w:spacing w:line="360" w:lineRule="auto"/>
        <w:ind w:left="424"/>
        <w:jc w:val="both"/>
        <w:rPr>
          <w:sz w:val="22"/>
          <w:szCs w:val="26"/>
          <w:rtl/>
        </w:rPr>
      </w:pPr>
      <w:r>
        <w:rPr>
          <w:rFonts w:cs="FrankRuehl"/>
          <w:noProof/>
          <w:sz w:val="22"/>
          <w:szCs w:val="26"/>
        </w:rPr>
        <w:drawing>
          <wp:inline distT="0" distB="0" distL="0" distR="0">
            <wp:extent cx="5274310" cy="3957320"/>
            <wp:effectExtent l="0" t="0" r="0"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right="644"/>
        <w:jc w:val="both"/>
        <w:rPr>
          <w:sz w:val="22"/>
          <w:szCs w:val="26"/>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מחיצת "</w:t>
      </w:r>
      <w:r w:rsidRPr="00A668EC">
        <w:rPr>
          <w:rFonts w:hint="cs"/>
          <w:color w:val="00B050"/>
          <w:sz w:val="22"/>
          <w:szCs w:val="26"/>
          <w:rtl/>
        </w:rPr>
        <w:t>מימושים</w:t>
      </w:r>
      <w:r w:rsidRPr="00A668EC">
        <w:rPr>
          <w:rFonts w:hint="cs"/>
          <w:sz w:val="22"/>
          <w:szCs w:val="26"/>
          <w:rtl/>
        </w:rPr>
        <w:t>" מציגה רשימה של מימושים (קבלת סיוע בפועל) בתיק. מדובר במימושים מסוג שכר דירה, משכנתאות ודיור ציבורי.</w:t>
      </w:r>
    </w:p>
    <w:p w:rsidR="00A668EC" w:rsidRPr="00A668EC" w:rsidRDefault="00A668EC" w:rsidP="00A668EC">
      <w:pPr>
        <w:tabs>
          <w:tab w:val="left" w:pos="8505"/>
        </w:tabs>
        <w:spacing w:line="360" w:lineRule="auto"/>
        <w:ind w:left="424"/>
        <w:jc w:val="both"/>
        <w:rPr>
          <w:sz w:val="22"/>
          <w:szCs w:val="26"/>
          <w:rtl/>
        </w:rPr>
      </w:pPr>
      <w:r w:rsidRPr="00A668EC">
        <w:rPr>
          <w:rFonts w:hint="cs"/>
          <w:sz w:val="22"/>
          <w:szCs w:val="26"/>
          <w:rtl/>
        </w:rPr>
        <w:t xml:space="preserve">על מנת לצפות בנתוני המימוש יש לבצע </w:t>
      </w:r>
      <w:r w:rsidRPr="00A668EC">
        <w:rPr>
          <w:sz w:val="22"/>
          <w:szCs w:val="26"/>
        </w:rPr>
        <w:t>Click</w:t>
      </w:r>
      <w:r w:rsidRPr="00A668EC">
        <w:rPr>
          <w:rFonts w:hint="cs"/>
          <w:sz w:val="22"/>
          <w:szCs w:val="26"/>
          <w:rtl/>
        </w:rPr>
        <w:t xml:space="preserve"> על השורה (בכל סוג מימוש מוצגים נתונים אחרים). </w:t>
      </w:r>
    </w:p>
    <w:p w:rsidR="00A668EC" w:rsidRPr="00A668EC" w:rsidRDefault="00A668EC" w:rsidP="00A668EC">
      <w:pPr>
        <w:spacing w:line="360" w:lineRule="auto"/>
        <w:ind w:left="424" w:right="644"/>
        <w:jc w:val="both"/>
        <w:rPr>
          <w:sz w:val="22"/>
          <w:szCs w:val="26"/>
          <w:rtl/>
        </w:rPr>
      </w:pPr>
      <w:r w:rsidRPr="00A668EC">
        <w:rPr>
          <w:rFonts w:hint="cs"/>
          <w:sz w:val="22"/>
          <w:szCs w:val="26"/>
          <w:rtl/>
        </w:rPr>
        <w:t>מחיצה זו מאפשרת למשתמש להוסיף בקשה למימוש מסוג שכר דירה.</w:t>
      </w:r>
    </w:p>
    <w:p w:rsidR="00A668EC" w:rsidRPr="00A668EC" w:rsidRDefault="00A668EC" w:rsidP="00A668EC">
      <w:pPr>
        <w:spacing w:line="360" w:lineRule="auto"/>
        <w:ind w:left="424"/>
        <w:jc w:val="both"/>
        <w:rPr>
          <w:sz w:val="22"/>
          <w:szCs w:val="26"/>
          <w:rtl/>
        </w:rPr>
      </w:pPr>
      <w:r w:rsidRPr="00A668EC">
        <w:rPr>
          <w:rFonts w:hint="cs"/>
          <w:sz w:val="22"/>
          <w:szCs w:val="26"/>
          <w:rtl/>
        </w:rPr>
        <w:t xml:space="preserve">כאשר צופים במימוש </w:t>
      </w:r>
      <w:r w:rsidRPr="00A668EC">
        <w:rPr>
          <w:rFonts w:hint="cs"/>
          <w:sz w:val="22"/>
          <w:szCs w:val="26"/>
          <w:u w:val="single"/>
          <w:rtl/>
        </w:rPr>
        <w:t>פתוח</w:t>
      </w:r>
      <w:r w:rsidRPr="00A668EC">
        <w:rPr>
          <w:rFonts w:hint="cs"/>
          <w:sz w:val="22"/>
          <w:szCs w:val="26"/>
          <w:rtl/>
        </w:rPr>
        <w:t xml:space="preserve"> מסוג דיור ציבורי (כלומר הפונים טרם קבלו דירה והם עדיין ממתינים בתור) </w:t>
      </w:r>
      <w:r w:rsidRPr="00A668EC">
        <w:rPr>
          <w:sz w:val="22"/>
          <w:szCs w:val="26"/>
          <w:rtl/>
        </w:rPr>
        <w:t>–</w:t>
      </w:r>
      <w:r w:rsidRPr="00A668EC">
        <w:rPr>
          <w:rFonts w:hint="cs"/>
          <w:sz w:val="22"/>
          <w:szCs w:val="26"/>
          <w:rtl/>
        </w:rPr>
        <w:t xml:space="preserve"> ניתן לראות גם את מיקומם בתור.</w:t>
      </w:r>
    </w:p>
    <w:p w:rsidR="00A668EC" w:rsidRPr="00A668EC" w:rsidRDefault="00A668EC" w:rsidP="00A668EC">
      <w:pPr>
        <w:spacing w:line="360" w:lineRule="auto"/>
        <w:ind w:left="424"/>
        <w:jc w:val="both"/>
        <w:rPr>
          <w:sz w:val="22"/>
          <w:szCs w:val="26"/>
        </w:rPr>
      </w:pPr>
    </w:p>
    <w:p w:rsidR="00A668EC" w:rsidRPr="00A668EC" w:rsidRDefault="00A668EC" w:rsidP="00A668EC">
      <w:pPr>
        <w:spacing w:line="360" w:lineRule="auto"/>
        <w:ind w:left="424"/>
        <w:jc w:val="both"/>
        <w:rPr>
          <w:sz w:val="22"/>
          <w:szCs w:val="26"/>
          <w:rtl/>
        </w:rPr>
      </w:pPr>
      <w:r>
        <w:rPr>
          <w:rFonts w:cs="FrankRuehl"/>
          <w:noProof/>
          <w:sz w:val="22"/>
          <w:szCs w:val="26"/>
        </w:rPr>
        <w:drawing>
          <wp:inline distT="0" distB="0" distL="0" distR="0">
            <wp:extent cx="5274310" cy="3957320"/>
            <wp:effectExtent l="0" t="0" r="0"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ind w:left="424"/>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מחיצת "</w:t>
      </w:r>
      <w:r w:rsidRPr="00A668EC">
        <w:rPr>
          <w:rFonts w:hint="cs"/>
          <w:color w:val="00B050"/>
          <w:sz w:val="22"/>
          <w:szCs w:val="26"/>
          <w:rtl/>
        </w:rPr>
        <w:t>תשלומים</w:t>
      </w:r>
      <w:r w:rsidRPr="00A668EC">
        <w:rPr>
          <w:rFonts w:hint="cs"/>
          <w:sz w:val="22"/>
          <w:szCs w:val="26"/>
          <w:rtl/>
        </w:rPr>
        <w:t>" מציגה את רשימת התשלומים שבוצעו לטובת הפונים בתיק, ואת רשימת מסגרות התשלום אשר יצרו את התשלום.</w:t>
      </w:r>
    </w:p>
    <w:p w:rsidR="00A668EC" w:rsidRPr="00A668EC" w:rsidRDefault="00A668EC" w:rsidP="00A668EC">
      <w:pPr>
        <w:tabs>
          <w:tab w:val="left" w:pos="8505"/>
        </w:tabs>
        <w:spacing w:line="360" w:lineRule="auto"/>
        <w:ind w:left="424"/>
        <w:jc w:val="both"/>
        <w:rPr>
          <w:sz w:val="22"/>
          <w:szCs w:val="26"/>
          <w:rtl/>
        </w:rPr>
      </w:pPr>
      <w:r>
        <w:rPr>
          <w:rFonts w:cs="FrankRuehl"/>
          <w:noProof/>
          <w:sz w:val="22"/>
          <w:szCs w:val="26"/>
        </w:rPr>
        <w:drawing>
          <wp:inline distT="0" distB="0" distL="0" distR="0">
            <wp:extent cx="5274310" cy="3957320"/>
            <wp:effectExtent l="0" t="0" r="0" b="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tabs>
          <w:tab w:val="left" w:pos="8505"/>
        </w:tabs>
        <w:spacing w:line="360" w:lineRule="auto"/>
        <w:ind w:left="424"/>
        <w:jc w:val="both"/>
        <w:rPr>
          <w:sz w:val="22"/>
          <w:szCs w:val="26"/>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ind w:firstLine="284"/>
        <w:jc w:val="both"/>
        <w:rPr>
          <w:rtl/>
        </w:rPr>
      </w:pPr>
    </w:p>
    <w:p w:rsidR="00A668EC" w:rsidRPr="00A668EC" w:rsidRDefault="00A668EC" w:rsidP="00A668EC">
      <w:pPr>
        <w:spacing w:line="360" w:lineRule="auto"/>
        <w:jc w:val="both"/>
        <w:rPr>
          <w:rtl/>
        </w:rPr>
      </w:pPr>
      <w:r w:rsidRPr="00A668EC">
        <w:rPr>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83840" behindDoc="1" locked="0" layoutInCell="1" allowOverlap="1">
                <wp:simplePos x="0" y="0"/>
                <wp:positionH relativeFrom="column">
                  <wp:posOffset>0</wp:posOffset>
                </wp:positionH>
                <wp:positionV relativeFrom="paragraph">
                  <wp:posOffset>-88265</wp:posOffset>
                </wp:positionV>
                <wp:extent cx="5519420" cy="553085"/>
                <wp:effectExtent l="5080" t="10160" r="28575" b="27305"/>
                <wp:wrapNone/>
                <wp:docPr id="11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942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21" style="position:absolute;left:0;text-align:left;margin-left:0;margin-top:-6.95pt;width:434.6pt;height:43.55pt;z-index:-251632640;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" fillcolor="#ccecff" strokecolor="blue">
                <v:shadow on="t"/>
              </v:shape>
            </w:pict>
          </mc:Fallback>
        </mc:AlternateContent>
      </w:r>
      <w:r w:rsidR="00A668EC" w:rsidRPr="00A668EC">
        <w:rPr>
          <w:rFonts w:hint="cs"/>
          <w:color w:val="000080"/>
          <w:sz w:val="56"/>
          <w:szCs w:val="56"/>
          <w:rtl/>
        </w:rPr>
        <w:t xml:space="preserve">פרק 4 </w:t>
      </w:r>
      <w:r w:rsidR="00A668EC" w:rsidRPr="00A668EC">
        <w:rPr>
          <w:color w:val="000080"/>
          <w:sz w:val="56"/>
          <w:szCs w:val="56"/>
          <w:rtl/>
        </w:rPr>
        <w:t>–</w:t>
      </w:r>
      <w:r w:rsidR="00A668EC" w:rsidRPr="00A668EC">
        <w:rPr>
          <w:rFonts w:hint="cs"/>
          <w:color w:val="000080"/>
          <w:sz w:val="56"/>
          <w:szCs w:val="56"/>
          <w:rtl/>
        </w:rPr>
        <w:t xml:space="preserve"> פניות לסיוע</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7"/>
        </w:numPr>
        <w:spacing w:line="360" w:lineRule="auto"/>
        <w:ind w:left="425"/>
        <w:jc w:val="both"/>
        <w:rPr>
          <w:b/>
          <w:bCs/>
          <w:sz w:val="22"/>
          <w:szCs w:val="26"/>
          <w:u w:val="single"/>
          <w:rtl/>
        </w:rPr>
      </w:pPr>
      <w:r w:rsidRPr="00A668EC">
        <w:rPr>
          <w:rFonts w:hint="cs"/>
          <w:b/>
          <w:bCs/>
          <w:sz w:val="22"/>
          <w:szCs w:val="26"/>
          <w:u w:val="single"/>
          <w:rtl/>
        </w:rPr>
        <w:t>צפייה ברשימת הפניות למחוז בתיק</w:t>
      </w:r>
    </w:p>
    <w:p w:rsidR="00A668EC" w:rsidRPr="00A668EC" w:rsidRDefault="00A668EC" w:rsidP="00A668EC">
      <w:pPr>
        <w:spacing w:line="360" w:lineRule="auto"/>
        <w:jc w:val="both"/>
        <w:rPr>
          <w:sz w:val="22"/>
          <w:szCs w:val="26"/>
          <w:rtl/>
        </w:rPr>
      </w:pPr>
      <w:r>
        <w:rPr>
          <w:rFonts w:cs="FrankRuehl"/>
          <w:noProof/>
          <w:sz w:val="22"/>
          <w:szCs w:val="26"/>
        </w:rPr>
        <w:drawing>
          <wp:inline distT="0" distB="0" distL="0" distR="0">
            <wp:extent cx="5552440" cy="4154805"/>
            <wp:effectExtent l="0" t="0" r="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52440" cy="415480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Pr>
      </w:pPr>
      <w:r w:rsidRPr="00A668EC">
        <w:rPr>
          <w:rFonts w:hint="cs"/>
          <w:sz w:val="22"/>
          <w:szCs w:val="26"/>
          <w:rtl/>
        </w:rPr>
        <w:t xml:space="preserve">הצגת רשימת הפניות בתיק מתבצע ע"י בחירת "פניות" מתפריט התיק. ברשימה מוצגים הנתונים הבאים: </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תאריך הפניה למחוז</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מספר הפניה במערכת</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מהות הפניה </w:t>
      </w:r>
      <w:r w:rsidRPr="00A668EC">
        <w:rPr>
          <w:sz w:val="22"/>
          <w:szCs w:val="26"/>
          <w:rtl/>
        </w:rPr>
        <w:t>–</w:t>
      </w:r>
      <w:r w:rsidRPr="00A668EC">
        <w:rPr>
          <w:rFonts w:hint="cs"/>
          <w:sz w:val="22"/>
          <w:szCs w:val="26"/>
          <w:rtl/>
        </w:rPr>
        <w:t xml:space="preserve"> הסיבה בגינה התבצעה הפניה למחוז.</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סמכות מחליטה </w:t>
      </w:r>
      <w:r w:rsidRPr="00A668EC">
        <w:rPr>
          <w:sz w:val="22"/>
          <w:szCs w:val="26"/>
          <w:rtl/>
        </w:rPr>
        <w:t>–</w:t>
      </w:r>
      <w:r w:rsidRPr="00A668EC">
        <w:rPr>
          <w:rFonts w:hint="cs"/>
          <w:sz w:val="22"/>
          <w:szCs w:val="26"/>
          <w:rtl/>
        </w:rPr>
        <w:t xml:space="preserve"> הסמכות המשרד המקבלת החלטה בפניה, כגון ממונה מחוזי, ועדת מחוזית, ועדה ציבורית וכו'.</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סטטוס הפניה </w:t>
      </w:r>
      <w:r w:rsidRPr="00A668EC">
        <w:rPr>
          <w:sz w:val="22"/>
          <w:szCs w:val="26"/>
          <w:rtl/>
        </w:rPr>
        <w:t>–</w:t>
      </w:r>
      <w:r w:rsidRPr="00A668EC">
        <w:rPr>
          <w:rFonts w:hint="cs"/>
          <w:sz w:val="22"/>
          <w:szCs w:val="26"/>
          <w:rtl/>
        </w:rPr>
        <w:t xml:space="preserve"> לדוגמה חדש, בהכנה, ממתין להחלטה, חתום ועוד. אנא ראה פרוט בהמשך.</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תאריך הסטטוס </w:t>
      </w:r>
      <w:r w:rsidRPr="00A668EC">
        <w:rPr>
          <w:sz w:val="22"/>
          <w:szCs w:val="26"/>
          <w:rtl/>
        </w:rPr>
        <w:t>–</w:t>
      </w:r>
      <w:r w:rsidRPr="00A668EC">
        <w:rPr>
          <w:rFonts w:hint="cs"/>
          <w:sz w:val="22"/>
          <w:szCs w:val="26"/>
          <w:rtl/>
        </w:rPr>
        <w:t xml:space="preserve"> התאריך בו חל השינוי בסטטוס הפניה.</w:t>
      </w:r>
    </w:p>
    <w:p w:rsidR="00A668EC" w:rsidRPr="00A668EC" w:rsidRDefault="00A668EC" w:rsidP="00A668EC">
      <w:pPr>
        <w:spacing w:line="360" w:lineRule="auto"/>
        <w:ind w:right="644"/>
        <w:jc w:val="both"/>
        <w:rPr>
          <w:sz w:val="22"/>
          <w:szCs w:val="26"/>
          <w:rtl/>
        </w:rPr>
      </w:pPr>
    </w:p>
    <w:p w:rsidR="00A668EC" w:rsidRPr="00A668EC" w:rsidRDefault="00A668EC" w:rsidP="000816FB">
      <w:pPr>
        <w:numPr>
          <w:ilvl w:val="1"/>
          <w:numId w:val="17"/>
        </w:numPr>
        <w:spacing w:line="360" w:lineRule="auto"/>
        <w:ind w:left="425"/>
        <w:jc w:val="both"/>
        <w:rPr>
          <w:b/>
          <w:bCs/>
          <w:sz w:val="22"/>
          <w:szCs w:val="26"/>
          <w:u w:val="single"/>
        </w:rPr>
      </w:pPr>
      <w:r w:rsidRPr="00A668EC">
        <w:rPr>
          <w:rFonts w:hint="cs"/>
          <w:b/>
          <w:bCs/>
          <w:sz w:val="22"/>
          <w:szCs w:val="26"/>
          <w:u w:val="single"/>
          <w:rtl/>
        </w:rPr>
        <w:t>צפייה בפרטי פניה</w:t>
      </w:r>
    </w:p>
    <w:p w:rsidR="00A668EC" w:rsidRPr="00A668EC" w:rsidRDefault="00A668EC" w:rsidP="00A668EC">
      <w:pPr>
        <w:tabs>
          <w:tab w:val="num" w:pos="424"/>
        </w:tabs>
        <w:spacing w:line="360" w:lineRule="auto"/>
        <w:jc w:val="both"/>
        <w:rPr>
          <w:sz w:val="22"/>
          <w:szCs w:val="26"/>
          <w:rtl/>
        </w:rPr>
      </w:pPr>
      <w:r w:rsidRPr="00A668EC">
        <w:rPr>
          <w:rFonts w:hint="cs"/>
          <w:sz w:val="22"/>
          <w:szCs w:val="26"/>
          <w:rtl/>
        </w:rPr>
        <w:t xml:space="preserve">על מנת לצפות בפרטי פניה מסוימת, יש לבצע </w:t>
      </w:r>
      <w:r w:rsidRPr="00A668EC">
        <w:rPr>
          <w:sz w:val="22"/>
          <w:szCs w:val="26"/>
        </w:rPr>
        <w:t>Click</w:t>
      </w:r>
      <w:r w:rsidRPr="00A668EC">
        <w:rPr>
          <w:rFonts w:hint="cs"/>
          <w:sz w:val="22"/>
          <w:szCs w:val="26"/>
          <w:rtl/>
        </w:rPr>
        <w:t xml:space="preserve"> על השורה. בעקבות זאת המערכת תציג את האזור הבא, המורכב ממספר תתי מחיצות:</w:t>
      </w:r>
    </w:p>
    <w:p w:rsidR="00A668EC" w:rsidRPr="00A668EC" w:rsidRDefault="00A668EC" w:rsidP="00A668EC">
      <w:pPr>
        <w:tabs>
          <w:tab w:val="num" w:pos="424"/>
        </w:tabs>
        <w:spacing w:line="360" w:lineRule="auto"/>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פרטים כלליים</w:t>
      </w:r>
      <w:r w:rsidRPr="00A668EC">
        <w:rPr>
          <w:rFonts w:hint="cs"/>
          <w:sz w:val="22"/>
          <w:szCs w:val="26"/>
          <w:rtl/>
        </w:rPr>
        <w:t xml:space="preserve"> </w:t>
      </w:r>
      <w:r w:rsidRPr="00A668EC">
        <w:rPr>
          <w:sz w:val="22"/>
          <w:szCs w:val="26"/>
          <w:rtl/>
        </w:rPr>
        <w:t>–</w:t>
      </w:r>
      <w:r w:rsidRPr="00A668EC">
        <w:rPr>
          <w:rFonts w:hint="cs"/>
          <w:sz w:val="22"/>
          <w:szCs w:val="26"/>
          <w:rtl/>
        </w:rPr>
        <w:t xml:space="preserve"> נתונים כללים על הפניה, כגון תאריך הפניה, הגורם הפונה (הגורם המטפל בתיק), הרכז שמטפל בפניה מטעם המשרד ובו'. </w:t>
      </w:r>
    </w:p>
    <w:p w:rsidR="00A668EC" w:rsidRPr="00A668EC" w:rsidRDefault="00A668EC" w:rsidP="00A668EC">
      <w:pPr>
        <w:tabs>
          <w:tab w:val="num" w:pos="850"/>
        </w:tabs>
        <w:spacing w:line="360" w:lineRule="auto"/>
        <w:ind w:left="424" w:right="644"/>
        <w:jc w:val="both"/>
        <w:rPr>
          <w:sz w:val="22"/>
          <w:szCs w:val="26"/>
          <w:rtl/>
        </w:rPr>
      </w:pPr>
      <w:r w:rsidRPr="00A668EC">
        <w:rPr>
          <w:rFonts w:hint="cs"/>
          <w:sz w:val="22"/>
          <w:szCs w:val="26"/>
          <w:rtl/>
        </w:rPr>
        <w:t>במחיצה זו ניתן יהיה לעדכן רק את הסניף המטפל בפניה.</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84295" cy="1791970"/>
            <wp:effectExtent l="0" t="0" r="0" b="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4295" cy="1791970"/>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פעולות הכנה</w:t>
      </w:r>
      <w:r w:rsidRPr="00A668EC">
        <w:rPr>
          <w:rFonts w:hint="cs"/>
          <w:sz w:val="22"/>
          <w:szCs w:val="26"/>
          <w:rtl/>
        </w:rPr>
        <w:t xml:space="preserve"> </w:t>
      </w:r>
      <w:r w:rsidRPr="00A668EC">
        <w:rPr>
          <w:sz w:val="22"/>
          <w:szCs w:val="26"/>
          <w:rtl/>
        </w:rPr>
        <w:t>–</w:t>
      </w:r>
      <w:r w:rsidRPr="00A668EC">
        <w:rPr>
          <w:rFonts w:hint="cs"/>
          <w:sz w:val="22"/>
          <w:szCs w:val="26"/>
          <w:rtl/>
        </w:rPr>
        <w:t xml:space="preserve"> בעת הוספת פניה חדשה המערכת מוסיפה רשימה של פעילויות שעל הספק לבצע, כמו גם רשימה של מסמכים שיש לצרף לפניה. רשימה זו מהווה מעין </w:t>
      </w:r>
      <w:r w:rsidRPr="00A668EC">
        <w:rPr>
          <w:sz w:val="22"/>
          <w:szCs w:val="26"/>
        </w:rPr>
        <w:t>Checklist</w:t>
      </w:r>
      <w:r w:rsidRPr="00A668EC">
        <w:rPr>
          <w:rFonts w:hint="cs"/>
          <w:sz w:val="22"/>
          <w:szCs w:val="26"/>
          <w:rtl/>
        </w:rPr>
        <w:t xml:space="preserve"> שביצועה יבטיח טיפול מהיר בפניה, ויקטין את הסבירות לכך שאולי יהיה צורך להחזיר את הפניה לספק לצורך השלמות. מחיצה זו תהיה פתוחה לעדכון הספק כל עוד סטטוס הפניה = טיוטה.</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69690" cy="1791970"/>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9690" cy="1791970"/>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מהויות</w:t>
      </w:r>
      <w:r w:rsidRPr="00A668EC">
        <w:rPr>
          <w:rFonts w:hint="cs"/>
          <w:sz w:val="22"/>
          <w:szCs w:val="26"/>
          <w:rtl/>
        </w:rPr>
        <w:t xml:space="preserve"> </w:t>
      </w:r>
      <w:r w:rsidRPr="00A668EC">
        <w:rPr>
          <w:sz w:val="22"/>
          <w:szCs w:val="26"/>
          <w:rtl/>
        </w:rPr>
        <w:t>–</w:t>
      </w:r>
      <w:r w:rsidRPr="00A668EC">
        <w:rPr>
          <w:rFonts w:hint="cs"/>
          <w:sz w:val="22"/>
          <w:szCs w:val="26"/>
          <w:rtl/>
        </w:rPr>
        <w:t xml:space="preserve"> רשימה של סיבות בגינן הפונה מבקש את התערבות המשרד בעניינו. מחיצה זו תהיה פתוחה לעדכון הספק כל עוד סטטוס הפניה = טיוטה.</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77310" cy="1806575"/>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7310" cy="1806575"/>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החלטות והתניות</w:t>
      </w:r>
      <w:r w:rsidRPr="00A668EC">
        <w:rPr>
          <w:rFonts w:hint="cs"/>
          <w:sz w:val="22"/>
          <w:szCs w:val="26"/>
          <w:rtl/>
        </w:rPr>
        <w:t xml:space="preserve"> </w:t>
      </w:r>
      <w:r w:rsidRPr="00A668EC">
        <w:rPr>
          <w:sz w:val="22"/>
          <w:szCs w:val="26"/>
          <w:rtl/>
        </w:rPr>
        <w:t>–</w:t>
      </w:r>
      <w:r w:rsidRPr="00A668EC">
        <w:rPr>
          <w:rFonts w:hint="cs"/>
          <w:sz w:val="22"/>
          <w:szCs w:val="26"/>
          <w:rtl/>
        </w:rPr>
        <w:t xml:space="preserve"> רשימה של החלטות והתניות שהתקבלו במשרד בעניין הפניה. החלטות מתקבלות ע"י בעלי סמכות שונים בהתאם למהות הבקשה, כגון רכז, ממונה אזורי, ועדה עליונה, ועדה ציבורית ועוד.  מחיצה זו הינה לקריאה בלבד.</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55085" cy="1806575"/>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5085" cy="1806575"/>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color w:val="00B050"/>
          <w:sz w:val="22"/>
          <w:szCs w:val="26"/>
          <w:rtl/>
        </w:rPr>
        <w:t>מסמכים</w:t>
      </w:r>
      <w:r w:rsidRPr="00A668EC">
        <w:rPr>
          <w:rFonts w:hint="cs"/>
          <w:sz w:val="22"/>
          <w:szCs w:val="26"/>
          <w:rtl/>
        </w:rPr>
        <w:t xml:space="preserve"> </w:t>
      </w:r>
      <w:r w:rsidRPr="00A668EC">
        <w:rPr>
          <w:sz w:val="22"/>
          <w:szCs w:val="26"/>
          <w:rtl/>
        </w:rPr>
        <w:t>–</w:t>
      </w:r>
      <w:r w:rsidRPr="00A668EC">
        <w:rPr>
          <w:rFonts w:hint="cs"/>
          <w:sz w:val="22"/>
          <w:szCs w:val="26"/>
          <w:rtl/>
        </w:rPr>
        <w:t xml:space="preserve"> רשימה של מסמכים הקשורים לפניה. מדובר בעיקר במסמכים שצורפו על ידי הספק לביסוס הפניה, אך גם המכתבים שהופקו ע"י המשרד (כגון מכתב לפונה המפרט את החלטות הועדה). מחיצה זו תהיה פתוחה לעדכון הספק כל עוד סטטוס הפניה = טיוטה.</w:t>
      </w:r>
    </w:p>
    <w:p w:rsidR="00A668EC" w:rsidRPr="00A668EC" w:rsidRDefault="00A668EC" w:rsidP="00A668EC">
      <w:pPr>
        <w:spacing w:line="360" w:lineRule="auto"/>
        <w:ind w:left="424"/>
        <w:jc w:val="both"/>
        <w:rPr>
          <w:sz w:val="22"/>
          <w:szCs w:val="26"/>
          <w:rtl/>
        </w:rPr>
      </w:pPr>
      <w:r>
        <w:rPr>
          <w:rFonts w:hint="cs"/>
          <w:noProof/>
          <w:sz w:val="22"/>
          <w:szCs w:val="26"/>
        </w:rPr>
        <w:drawing>
          <wp:inline distT="0" distB="0" distL="0" distR="0">
            <wp:extent cx="3832860" cy="1784985"/>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2860" cy="1784985"/>
                    </a:xfrm>
                    <a:prstGeom prst="rect">
                      <a:avLst/>
                    </a:prstGeom>
                    <a:noFill/>
                    <a:ln>
                      <a:noFill/>
                    </a:ln>
                  </pic:spPr>
                </pic:pic>
              </a:graphicData>
            </a:graphic>
          </wp:inline>
        </w:drawing>
      </w:r>
    </w:p>
    <w:p w:rsidR="00A668EC" w:rsidRPr="00A668EC" w:rsidRDefault="00A668EC" w:rsidP="000816FB">
      <w:pPr>
        <w:numPr>
          <w:ilvl w:val="1"/>
          <w:numId w:val="17"/>
        </w:numPr>
        <w:spacing w:line="360" w:lineRule="auto"/>
        <w:ind w:left="425"/>
        <w:jc w:val="both"/>
        <w:rPr>
          <w:b/>
          <w:bCs/>
          <w:sz w:val="22"/>
          <w:szCs w:val="26"/>
          <w:u w:val="single"/>
          <w:rtl/>
        </w:rPr>
      </w:pPr>
      <w:r w:rsidRPr="00A668EC">
        <w:rPr>
          <w:rFonts w:hint="cs"/>
          <w:b/>
          <w:bCs/>
          <w:sz w:val="22"/>
          <w:szCs w:val="26"/>
          <w:u w:val="single"/>
          <w:rtl/>
        </w:rPr>
        <w:t>סטטוסים של פניה</w:t>
      </w:r>
    </w:p>
    <w:p w:rsidR="00A668EC" w:rsidRPr="00A668EC" w:rsidRDefault="00A668EC" w:rsidP="00A668EC">
      <w:pPr>
        <w:spacing w:line="360" w:lineRule="auto"/>
        <w:jc w:val="both"/>
        <w:rPr>
          <w:sz w:val="22"/>
          <w:szCs w:val="26"/>
          <w:rtl/>
        </w:rPr>
      </w:pPr>
      <w:r w:rsidRPr="00A668EC">
        <w:rPr>
          <w:rFonts w:hint="cs"/>
          <w:sz w:val="22"/>
          <w:szCs w:val="26"/>
          <w:rtl/>
        </w:rPr>
        <w:t xml:space="preserve">תהליך הטיפול בפניה מורכב ממספר שלבים המבוצעים ע"י גורמים שונים. סטטוס הפניה מבטא את השלב בו נמצאת הפניה באותה נקודת זמן. להלן רשימה של הסטטוסים העיקריים ומשמעותם: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טיוטה</w:t>
      </w:r>
      <w:r w:rsidRPr="00A668EC">
        <w:rPr>
          <w:rFonts w:hint="cs"/>
          <w:sz w:val="22"/>
          <w:szCs w:val="26"/>
          <w:rtl/>
        </w:rPr>
        <w:t xml:space="preserve"> </w:t>
      </w:r>
      <w:r w:rsidRPr="00A668EC">
        <w:rPr>
          <w:sz w:val="22"/>
          <w:szCs w:val="26"/>
          <w:rtl/>
        </w:rPr>
        <w:t>–</w:t>
      </w:r>
      <w:r w:rsidRPr="00A668EC">
        <w:rPr>
          <w:rFonts w:hint="cs"/>
          <w:sz w:val="22"/>
          <w:szCs w:val="26"/>
          <w:rtl/>
        </w:rPr>
        <w:t xml:space="preserve"> פניה חדשה הנמצאת בשלבי גיבוש והכנה ע"י עובד של ספק סיוע בשכר דירה.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 xml:space="preserve">חדש </w:t>
      </w:r>
      <w:r w:rsidRPr="00A668EC">
        <w:rPr>
          <w:sz w:val="22"/>
          <w:szCs w:val="26"/>
          <w:rtl/>
        </w:rPr>
        <w:t>–</w:t>
      </w:r>
      <w:r w:rsidRPr="00A668EC">
        <w:rPr>
          <w:rFonts w:hint="cs"/>
          <w:sz w:val="22"/>
          <w:szCs w:val="26"/>
          <w:rtl/>
        </w:rPr>
        <w:t xml:space="preserve"> פניה חדשה שהועברה לטיפול המשרד. בעת העברתה המערכת מנתבת אותה לטיפול של אחד מרכזי המשרד. לאחר שהרכז עובר על הפרטים הבסיסים של הפניה ומאשר אותם, הפניה עוברת לסטטוס "בהכנה".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בהכנה</w:t>
      </w:r>
      <w:r w:rsidRPr="00A668EC">
        <w:rPr>
          <w:rFonts w:hint="cs"/>
          <w:sz w:val="22"/>
          <w:szCs w:val="26"/>
          <w:rtl/>
        </w:rPr>
        <w:t xml:space="preserve"> </w:t>
      </w:r>
      <w:r w:rsidRPr="00A668EC">
        <w:rPr>
          <w:sz w:val="22"/>
          <w:szCs w:val="26"/>
          <w:rtl/>
        </w:rPr>
        <w:t>–</w:t>
      </w:r>
      <w:r w:rsidRPr="00A668EC">
        <w:rPr>
          <w:rFonts w:hint="cs"/>
          <w:sz w:val="22"/>
          <w:szCs w:val="26"/>
          <w:rtl/>
        </w:rPr>
        <w:t xml:space="preserve"> הפניה נמצאת בטיפולו של אחד הרכזים במחוז. בדומה לספק, גם לרכז יש סדרה של "פעולות הכנה" שעליו לבצע לפני שהוא יוכל להעבירה לגורם שבסמכותו לקבל החלטה.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ממתינה להמלצות הממונה</w:t>
      </w:r>
      <w:r w:rsidRPr="00A668EC">
        <w:rPr>
          <w:rFonts w:hint="cs"/>
          <w:sz w:val="22"/>
          <w:szCs w:val="26"/>
          <w:rtl/>
        </w:rPr>
        <w:t xml:space="preserve"> </w:t>
      </w:r>
      <w:r w:rsidRPr="00A668EC">
        <w:rPr>
          <w:sz w:val="22"/>
          <w:szCs w:val="26"/>
          <w:rtl/>
        </w:rPr>
        <w:t>–</w:t>
      </w:r>
      <w:r w:rsidRPr="00A668EC">
        <w:rPr>
          <w:rFonts w:hint="cs"/>
          <w:sz w:val="22"/>
          <w:szCs w:val="26"/>
          <w:rtl/>
        </w:rPr>
        <w:t xml:space="preserve"> במקרה של בקשה בסמכות וועדה עליונה, עליונה אזורית או ציבורית, על הממונה המחוזי לצרף את המלצותיו.</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ממתינה להחלטת הרכז/ הממונה</w:t>
      </w:r>
      <w:r w:rsidRPr="00A668EC">
        <w:rPr>
          <w:rFonts w:hint="cs"/>
          <w:sz w:val="22"/>
          <w:szCs w:val="26"/>
          <w:rtl/>
        </w:rPr>
        <w:t xml:space="preserve"> </w:t>
      </w:r>
      <w:r w:rsidRPr="00A668EC">
        <w:rPr>
          <w:sz w:val="22"/>
          <w:szCs w:val="26"/>
          <w:rtl/>
        </w:rPr>
        <w:t>–</w:t>
      </w:r>
      <w:r w:rsidRPr="00A668EC">
        <w:rPr>
          <w:rFonts w:hint="cs"/>
          <w:sz w:val="22"/>
          <w:szCs w:val="26"/>
          <w:rtl/>
        </w:rPr>
        <w:t xml:space="preserve"> במקרה והבקשה בסמכות רכז או ממונה מחוזי, היא ממתינה להחלטתו.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ממתינה להחלטה</w:t>
      </w:r>
      <w:r w:rsidRPr="00A668EC">
        <w:rPr>
          <w:rFonts w:hint="cs"/>
          <w:sz w:val="22"/>
          <w:szCs w:val="26"/>
          <w:rtl/>
        </w:rPr>
        <w:t xml:space="preserve"> </w:t>
      </w:r>
      <w:r w:rsidRPr="00A668EC">
        <w:rPr>
          <w:sz w:val="22"/>
          <w:szCs w:val="26"/>
          <w:rtl/>
        </w:rPr>
        <w:t>–</w:t>
      </w:r>
      <w:r w:rsidRPr="00A668EC">
        <w:rPr>
          <w:rFonts w:hint="cs"/>
          <w:sz w:val="22"/>
          <w:szCs w:val="26"/>
          <w:rtl/>
        </w:rPr>
        <w:t xml:space="preserve"> פניה בסמכות וועדה עליונה, עליונה אזורית או ציבורית, אליה צרף הממונה את המלצותיו, והיא ממתינה כעת להחלטת הועדה.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החזרה לרכז</w:t>
      </w:r>
      <w:r w:rsidRPr="00A668EC">
        <w:rPr>
          <w:rFonts w:hint="cs"/>
          <w:sz w:val="22"/>
          <w:szCs w:val="26"/>
          <w:rtl/>
        </w:rPr>
        <w:t xml:space="preserve"> </w:t>
      </w:r>
      <w:r w:rsidRPr="00A668EC">
        <w:rPr>
          <w:sz w:val="22"/>
          <w:szCs w:val="26"/>
          <w:rtl/>
        </w:rPr>
        <w:t>–</w:t>
      </w:r>
      <w:r w:rsidRPr="00A668EC">
        <w:rPr>
          <w:rFonts w:hint="cs"/>
          <w:sz w:val="22"/>
          <w:szCs w:val="26"/>
          <w:rtl/>
        </w:rPr>
        <w:t xml:space="preserve"> במידה והגורם המחליט זקוק לנתונים נוספים, הוא מחזיר את הפניה לרכז לטיפול נוסף. החזרה זו מלווה בסיבת ההחזרה.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ממתינה לחתימה</w:t>
      </w:r>
      <w:r w:rsidRPr="00A668EC">
        <w:rPr>
          <w:rFonts w:hint="cs"/>
          <w:sz w:val="22"/>
          <w:szCs w:val="26"/>
          <w:rtl/>
        </w:rPr>
        <w:t xml:space="preserve"> </w:t>
      </w:r>
      <w:r w:rsidRPr="00A668EC">
        <w:rPr>
          <w:sz w:val="22"/>
          <w:szCs w:val="26"/>
          <w:rtl/>
        </w:rPr>
        <w:t>–</w:t>
      </w:r>
      <w:r w:rsidRPr="00A668EC">
        <w:rPr>
          <w:rFonts w:hint="cs"/>
          <w:sz w:val="22"/>
          <w:szCs w:val="26"/>
          <w:rtl/>
        </w:rPr>
        <w:t xml:space="preserve"> סטטוס זה מציין שהחלטות הועדה הוקלדו במערכת, והיא ממתינה לאישור של כל משתתפי הועדה.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חתום</w:t>
      </w:r>
      <w:r w:rsidRPr="00A668EC">
        <w:rPr>
          <w:rFonts w:hint="cs"/>
          <w:sz w:val="22"/>
          <w:szCs w:val="26"/>
          <w:rtl/>
        </w:rPr>
        <w:t xml:space="preserve"> </w:t>
      </w:r>
      <w:r w:rsidRPr="00A668EC">
        <w:rPr>
          <w:sz w:val="22"/>
          <w:szCs w:val="26"/>
          <w:rtl/>
        </w:rPr>
        <w:t>–</w:t>
      </w:r>
      <w:r w:rsidRPr="00A668EC">
        <w:rPr>
          <w:rFonts w:hint="cs"/>
          <w:sz w:val="22"/>
          <w:szCs w:val="26"/>
          <w:rtl/>
        </w:rPr>
        <w:t xml:space="preserve"> התהליך הסתיים, הפניה נסגרה, וכל ההחלטות עודכנו במערכת. במידת הצורך המערכת תיצור מטלה לרכז על מנת להפיק ולשלוח מכתב הודעה לפונה ולספק.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color w:val="00B050"/>
          <w:sz w:val="22"/>
          <w:szCs w:val="26"/>
          <w:rtl/>
        </w:rPr>
        <w:t xml:space="preserve">מבוטלת </w:t>
      </w:r>
      <w:r w:rsidRPr="00A668EC">
        <w:rPr>
          <w:sz w:val="22"/>
          <w:szCs w:val="26"/>
          <w:rtl/>
        </w:rPr>
        <w:t>–</w:t>
      </w:r>
      <w:r w:rsidRPr="00A668EC">
        <w:rPr>
          <w:rFonts w:hint="cs"/>
          <w:sz w:val="22"/>
          <w:szCs w:val="26"/>
          <w:rtl/>
        </w:rPr>
        <w:t xml:space="preserve"> הפניה בוטלה.</w:t>
      </w:r>
    </w:p>
    <w:p w:rsidR="00A668EC" w:rsidRPr="00A668EC" w:rsidRDefault="00A668EC" w:rsidP="00A668EC">
      <w:pPr>
        <w:tabs>
          <w:tab w:val="num" w:pos="850"/>
        </w:tabs>
        <w:spacing w:line="360" w:lineRule="auto"/>
        <w:ind w:left="424"/>
        <w:jc w:val="both"/>
        <w:rPr>
          <w:sz w:val="22"/>
          <w:szCs w:val="26"/>
          <w:rtl/>
        </w:rPr>
      </w:pPr>
    </w:p>
    <w:p w:rsidR="00A668EC" w:rsidRPr="00A668EC" w:rsidRDefault="00A668EC" w:rsidP="00A668EC">
      <w:pPr>
        <w:numPr>
          <w:ilvl w:val="5"/>
          <w:numId w:val="0"/>
        </w:numPr>
        <w:spacing w:before="120"/>
        <w:ind w:firstLine="289"/>
        <w:jc w:val="both"/>
        <w:outlineLvl w:val="5"/>
        <w:rPr>
          <w:i/>
          <w:iCs/>
          <w:sz w:val="22"/>
          <w:szCs w:val="22"/>
        </w:rPr>
      </w:pPr>
      <w:bookmarkStart w:id="186" w:name="_Toc355694701"/>
      <w:r>
        <w:rPr>
          <w:noProof/>
          <w:sz w:val="22"/>
          <w:szCs w:val="22"/>
          <w:rtl/>
        </w:rPr>
        <w:drawing>
          <wp:anchor distT="0" distB="0" distL="114300" distR="114300" simplePos="0" relativeHeight="251686912" behindDoc="1" locked="0" layoutInCell="1" allowOverlap="1">
            <wp:simplePos x="0" y="0"/>
            <wp:positionH relativeFrom="page">
              <wp:posOffset>923925</wp:posOffset>
            </wp:positionH>
            <wp:positionV relativeFrom="paragraph">
              <wp:posOffset>13970</wp:posOffset>
            </wp:positionV>
            <wp:extent cx="5688330" cy="558165"/>
            <wp:effectExtent l="0" t="0" r="0" b="0"/>
            <wp:wrapNone/>
            <wp:docPr id="93" name="תמונה 93"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833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EC">
        <w:rPr>
          <w:rFonts w:hint="cs"/>
          <w:sz w:val="22"/>
          <w:szCs w:val="22"/>
          <w:rtl/>
        </w:rPr>
        <w:t xml:space="preserve"> </w:t>
      </w:r>
      <w:r w:rsidR="006928DF">
        <w:rPr>
          <w:sz w:val="22"/>
          <w:szCs w:val="22"/>
        </w:rPr>
        <w:pict>
          <v:shape id="_x0000_s1054" type="#_x0000_t75" style="position:absolute;left:0;text-align:left;margin-left:481.05pt;margin-top:3pt;width:36.05pt;height:28.7pt;z-index:-251628544;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54" DrawAspect="Content" ObjectID="_1470389467" r:id="rId40"/>
        </w:pict>
      </w:r>
      <w:r w:rsidRPr="00A668EC">
        <w:rPr>
          <w:rFonts w:hint="cs"/>
          <w:sz w:val="22"/>
          <w:szCs w:val="22"/>
          <w:rtl/>
        </w:rPr>
        <w:t xml:space="preserve">                 ישנם מצבים בהם משרד מחליט להחזיר את הפניה להמשך טיפול הספק.</w:t>
      </w:r>
      <w:bookmarkEnd w:id="186"/>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i/>
          <w:iCs/>
          <w:sz w:val="22"/>
          <w:szCs w:val="22"/>
        </w:rPr>
      </w:pPr>
      <w:r w:rsidRPr="00A668EC">
        <w:rPr>
          <w:rFonts w:hint="cs"/>
          <w:sz w:val="22"/>
          <w:szCs w:val="22"/>
          <w:rtl/>
        </w:rPr>
        <w:t xml:space="preserve">                  </w:t>
      </w:r>
      <w:bookmarkStart w:id="187" w:name="_Toc355694702"/>
      <w:r w:rsidRPr="00A668EC">
        <w:rPr>
          <w:rFonts w:hint="cs"/>
          <w:sz w:val="22"/>
          <w:szCs w:val="22"/>
          <w:rtl/>
        </w:rPr>
        <w:t>במקרה זה הסטטוס יוחזר ל"טיוטה", והתהליך יתחיל מהתחלה.</w:t>
      </w:r>
      <w:bookmarkEnd w:id="187"/>
    </w:p>
    <w:p w:rsidR="00A668EC" w:rsidRPr="00A668EC" w:rsidRDefault="00A668EC" w:rsidP="00A668EC">
      <w:pPr>
        <w:numPr>
          <w:ilvl w:val="5"/>
          <w:numId w:val="0"/>
        </w:numPr>
        <w:spacing w:before="120"/>
        <w:ind w:firstLine="289"/>
        <w:jc w:val="both"/>
        <w:outlineLvl w:val="5"/>
        <w:rPr>
          <w:i/>
          <w:iCs/>
          <w:sz w:val="22"/>
          <w:szCs w:val="22"/>
          <w:rtl/>
        </w:rPr>
      </w:pPr>
      <w:r w:rsidRPr="00A668EC">
        <w:rPr>
          <w:rFonts w:hint="cs"/>
          <w:i/>
          <w:iCs/>
          <w:sz w:val="22"/>
          <w:szCs w:val="22"/>
          <w:rtl/>
        </w:rPr>
        <w:t xml:space="preserve"> </w:t>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7"/>
        </w:numPr>
        <w:spacing w:line="360" w:lineRule="auto"/>
        <w:ind w:left="425"/>
        <w:jc w:val="both"/>
        <w:rPr>
          <w:b/>
          <w:bCs/>
          <w:sz w:val="22"/>
          <w:szCs w:val="26"/>
          <w:u w:val="single"/>
          <w:rtl/>
        </w:rPr>
      </w:pPr>
      <w:r w:rsidRPr="00A668EC">
        <w:rPr>
          <w:rFonts w:hint="cs"/>
          <w:b/>
          <w:bCs/>
          <w:sz w:val="22"/>
          <w:szCs w:val="26"/>
          <w:u w:val="single"/>
          <w:rtl/>
        </w:rPr>
        <w:t>הוספת פניה חדשה לטיפול מחוז</w:t>
      </w:r>
    </w:p>
    <w:p w:rsidR="00A668EC" w:rsidRPr="00A668EC" w:rsidRDefault="00A668EC" w:rsidP="000816FB">
      <w:pPr>
        <w:numPr>
          <w:ilvl w:val="2"/>
          <w:numId w:val="17"/>
        </w:numPr>
        <w:spacing w:line="360" w:lineRule="auto"/>
        <w:ind w:left="567"/>
        <w:jc w:val="both"/>
        <w:rPr>
          <w:b/>
          <w:bCs/>
          <w:sz w:val="22"/>
          <w:szCs w:val="26"/>
          <w:u w:val="single"/>
          <w:rtl/>
        </w:rPr>
      </w:pPr>
      <w:r w:rsidRPr="00A668EC">
        <w:rPr>
          <w:rFonts w:hint="cs"/>
          <w:b/>
          <w:bCs/>
          <w:sz w:val="22"/>
          <w:szCs w:val="26"/>
          <w:u w:val="single"/>
          <w:rtl/>
        </w:rPr>
        <w:t>פתיחת פניה חדשה</w:t>
      </w:r>
    </w:p>
    <w:p w:rsidR="00A668EC" w:rsidRPr="00A668EC" w:rsidRDefault="00A668EC" w:rsidP="00A668EC">
      <w:pPr>
        <w:spacing w:line="360" w:lineRule="auto"/>
        <w:jc w:val="both"/>
        <w:rPr>
          <w:sz w:val="22"/>
          <w:szCs w:val="26"/>
          <w:rtl/>
        </w:rPr>
      </w:pPr>
      <w:r w:rsidRPr="00A668EC">
        <w:rPr>
          <w:rFonts w:hint="cs"/>
          <w:sz w:val="22"/>
          <w:szCs w:val="26"/>
          <w:rtl/>
        </w:rPr>
        <w:t>על מנת לפתוח פניה חדשה לטיפול מחוז יש ללחוץ על לחצן "חדש". בעקבות זאת יפתח החלון הבא:</w:t>
      </w:r>
    </w:p>
    <w:p w:rsidR="00A668EC" w:rsidRPr="00A668EC" w:rsidRDefault="00A668EC" w:rsidP="00A668EC">
      <w:pPr>
        <w:spacing w:line="360" w:lineRule="auto"/>
        <w:jc w:val="both"/>
        <w:rPr>
          <w:rtl/>
        </w:rPr>
      </w:pPr>
      <w:r>
        <w:rPr>
          <w:rFonts w:hint="cs"/>
          <w:noProof/>
        </w:rPr>
        <w:drawing>
          <wp:inline distT="0" distB="0" distL="0" distR="0">
            <wp:extent cx="2165350" cy="1609090"/>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5350" cy="160909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tabs>
          <w:tab w:val="num" w:pos="424"/>
          <w:tab w:val="num" w:pos="850"/>
        </w:tabs>
        <w:spacing w:line="360" w:lineRule="auto"/>
        <w:jc w:val="both"/>
        <w:rPr>
          <w:sz w:val="22"/>
          <w:szCs w:val="26"/>
          <w:rtl/>
        </w:rPr>
      </w:pPr>
      <w:r w:rsidRPr="00A668EC">
        <w:rPr>
          <w:rFonts w:hint="cs"/>
          <w:sz w:val="22"/>
          <w:szCs w:val="26"/>
          <w:rtl/>
        </w:rPr>
        <w:t xml:space="preserve">לאחר מילוי שדות החובה ולחיצה על לחצן האישור, המערכת תוסיף את הפניה החדשה בסטטוס "טיוטה", ותציגה ברשימת הפניות. </w:t>
      </w:r>
    </w:p>
    <w:p w:rsidR="00A668EC" w:rsidRPr="00A668EC" w:rsidRDefault="00A668EC" w:rsidP="00A668EC">
      <w:pPr>
        <w:tabs>
          <w:tab w:val="num" w:pos="424"/>
          <w:tab w:val="num" w:pos="850"/>
        </w:tabs>
        <w:spacing w:line="360" w:lineRule="auto"/>
        <w:jc w:val="both"/>
        <w:rPr>
          <w:sz w:val="22"/>
          <w:szCs w:val="26"/>
          <w:rtl/>
        </w:rPr>
      </w:pPr>
      <w:r w:rsidRPr="00A668EC">
        <w:rPr>
          <w:rFonts w:hint="cs"/>
          <w:sz w:val="22"/>
          <w:szCs w:val="26"/>
          <w:rtl/>
        </w:rPr>
        <w:t>הערה: בשלב זה ניתן לעדכן בחלון רק את סניף הספק אליו שייך התיק החדש.</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0816FB">
      <w:pPr>
        <w:numPr>
          <w:ilvl w:val="2"/>
          <w:numId w:val="17"/>
        </w:numPr>
        <w:spacing w:line="360" w:lineRule="auto"/>
        <w:ind w:left="567"/>
        <w:jc w:val="both"/>
        <w:rPr>
          <w:b/>
          <w:bCs/>
          <w:sz w:val="22"/>
          <w:szCs w:val="26"/>
          <w:u w:val="single"/>
          <w:rtl/>
        </w:rPr>
      </w:pPr>
      <w:r w:rsidRPr="00A668EC">
        <w:rPr>
          <w:rFonts w:hint="cs"/>
          <w:b/>
          <w:bCs/>
          <w:sz w:val="22"/>
          <w:szCs w:val="26"/>
          <w:u w:val="single"/>
          <w:rtl/>
        </w:rPr>
        <w:t>המשך עדכון נתוני הפניה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שמירת הנתונים </w:t>
      </w:r>
      <w:r w:rsidRPr="00A668EC">
        <w:rPr>
          <w:sz w:val="22"/>
          <w:szCs w:val="26"/>
          <w:rtl/>
        </w:rPr>
        <w:t>–</w:t>
      </w:r>
      <w:r w:rsidRPr="00A668EC">
        <w:rPr>
          <w:rFonts w:hint="cs"/>
          <w:sz w:val="22"/>
          <w:szCs w:val="26"/>
          <w:rtl/>
        </w:rPr>
        <w:t xml:space="preserve"> ניתן לעדכן חלק מהנתונים בפניה. פעולה זו מתבצעת ע"י עדכון הערכים בשדות, ולאחר מכן לחיצה על לחצן השמירה.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ביטול שינוי בנתונים </w:t>
      </w:r>
      <w:r w:rsidRPr="00A668EC">
        <w:rPr>
          <w:sz w:val="22"/>
          <w:szCs w:val="26"/>
          <w:rtl/>
        </w:rPr>
        <w:t>–</w:t>
      </w:r>
      <w:r w:rsidRPr="00A668EC">
        <w:rPr>
          <w:rFonts w:hint="cs"/>
          <w:sz w:val="22"/>
          <w:szCs w:val="26"/>
          <w:rtl/>
        </w:rPr>
        <w:t xml:space="preserve"> לאחר ביצוע שינוי הערכים בשדות, ניתן ללחוץ על לחצן הביטול, והמערכת תתעלם מהשינויים ותחזיר את הערכים הקודמים. פעולה זו אפשרית רק אם לא בוצע שמירה. </w:t>
      </w:r>
    </w:p>
    <w:p w:rsidR="00A668EC" w:rsidRPr="00A668EC" w:rsidRDefault="00A668EC" w:rsidP="00A668EC">
      <w:pPr>
        <w:tabs>
          <w:tab w:val="num" w:pos="850"/>
        </w:tabs>
        <w:spacing w:line="360" w:lineRule="auto"/>
        <w:ind w:left="424" w:right="644"/>
        <w:jc w:val="both"/>
        <w:rPr>
          <w:color w:val="00B050"/>
          <w:sz w:val="22"/>
          <w:szCs w:val="26"/>
          <w:rtl/>
        </w:rPr>
      </w:pPr>
    </w:p>
    <w:p w:rsidR="00A668EC" w:rsidRPr="00A668EC" w:rsidRDefault="00A668EC" w:rsidP="00A668EC">
      <w:pPr>
        <w:tabs>
          <w:tab w:val="num" w:pos="850"/>
        </w:tabs>
        <w:spacing w:line="360" w:lineRule="auto"/>
        <w:ind w:left="424" w:right="644"/>
        <w:jc w:val="both"/>
        <w:rPr>
          <w:color w:val="00B050"/>
          <w:sz w:val="22"/>
          <w:szCs w:val="26"/>
          <w:rtl/>
        </w:rPr>
      </w:pPr>
    </w:p>
    <w:p w:rsidR="00A668EC" w:rsidRPr="00A668EC" w:rsidRDefault="00A668EC" w:rsidP="000816FB">
      <w:pPr>
        <w:numPr>
          <w:ilvl w:val="2"/>
          <w:numId w:val="17"/>
        </w:numPr>
        <w:spacing w:line="360" w:lineRule="auto"/>
        <w:ind w:left="567"/>
        <w:jc w:val="both"/>
        <w:rPr>
          <w:b/>
          <w:bCs/>
          <w:sz w:val="22"/>
          <w:szCs w:val="26"/>
          <w:u w:val="single"/>
        </w:rPr>
      </w:pPr>
      <w:r w:rsidRPr="00A668EC">
        <w:rPr>
          <w:rFonts w:hint="cs"/>
          <w:b/>
          <w:bCs/>
          <w:sz w:val="22"/>
          <w:szCs w:val="26"/>
          <w:u w:val="single"/>
          <w:rtl/>
        </w:rPr>
        <w:t>הוספה וביטול מהויות בפניה</w:t>
      </w:r>
    </w:p>
    <w:p w:rsidR="00A668EC" w:rsidRPr="00A668EC" w:rsidRDefault="00A668EC" w:rsidP="00A668EC">
      <w:pPr>
        <w:tabs>
          <w:tab w:val="num" w:pos="850"/>
        </w:tabs>
        <w:spacing w:line="360" w:lineRule="auto"/>
        <w:ind w:left="51" w:right="644"/>
        <w:jc w:val="both"/>
        <w:rPr>
          <w:sz w:val="22"/>
          <w:szCs w:val="26"/>
        </w:rPr>
      </w:pPr>
      <w:r>
        <w:rPr>
          <w:rFonts w:hint="cs"/>
          <w:noProof/>
          <w:sz w:val="22"/>
          <w:szCs w:val="26"/>
        </w:rPr>
        <w:drawing>
          <wp:inline distT="0" distB="0" distL="0" distR="0">
            <wp:extent cx="3877310" cy="1806575"/>
            <wp:effectExtent l="0" t="0" r="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7310" cy="1806575"/>
                    </a:xfrm>
                    <a:prstGeom prst="rect">
                      <a:avLst/>
                    </a:prstGeom>
                    <a:noFill/>
                    <a:ln>
                      <a:noFill/>
                    </a:ln>
                  </pic:spPr>
                </pic:pic>
              </a:graphicData>
            </a:graphic>
          </wp:inline>
        </w:drawing>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הוספת מהות </w:t>
      </w:r>
      <w:r w:rsidRPr="00A668EC">
        <w:rPr>
          <w:sz w:val="22"/>
          <w:szCs w:val="26"/>
          <w:rtl/>
        </w:rPr>
        <w:t>–</w:t>
      </w:r>
      <w:r w:rsidRPr="00A668EC">
        <w:rPr>
          <w:rFonts w:hint="cs"/>
          <w:sz w:val="22"/>
          <w:szCs w:val="26"/>
          <w:rtl/>
        </w:rPr>
        <w:t xml:space="preserve"> מהות הפניה מבטא את סיבת הפניה למחוז. ניתן להוסיף מספר מהויות. על מנת להוסיף מהות יש ללחוץ על לחצן "הוספת מהות". בעקבות זאת יפתח החלון המהות, בו יש לבחור את המהות המבוקשת וללחוץ על לחצן השמירה.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מחיקת מהות </w:t>
      </w:r>
      <w:r w:rsidRPr="00A668EC">
        <w:rPr>
          <w:sz w:val="22"/>
          <w:szCs w:val="26"/>
          <w:rtl/>
        </w:rPr>
        <w:t>–</w:t>
      </w:r>
      <w:r w:rsidRPr="00A668EC">
        <w:rPr>
          <w:rFonts w:hint="cs"/>
          <w:sz w:val="22"/>
          <w:szCs w:val="26"/>
          <w:rtl/>
        </w:rPr>
        <w:t xml:space="preserve"> על מנת למחוק מהות </w:t>
      </w:r>
      <w:r w:rsidRPr="00A668EC">
        <w:rPr>
          <w:sz w:val="22"/>
          <w:szCs w:val="26"/>
          <w:rtl/>
        </w:rPr>
        <w:t>–</w:t>
      </w:r>
      <w:r w:rsidRPr="00A668EC">
        <w:rPr>
          <w:rFonts w:hint="cs"/>
          <w:sz w:val="22"/>
          <w:szCs w:val="26"/>
          <w:rtl/>
        </w:rPr>
        <w:t xml:space="preserve"> יש לבחור את המהות מהרשימה וללחוץ על לחצן "מחיקת מהות".</w:t>
      </w:r>
    </w:p>
    <w:p w:rsidR="00A668EC" w:rsidRPr="00A668EC" w:rsidRDefault="00A668EC" w:rsidP="00A668EC">
      <w:pPr>
        <w:tabs>
          <w:tab w:val="num" w:pos="850"/>
        </w:tabs>
        <w:spacing w:line="360" w:lineRule="auto"/>
        <w:ind w:left="424" w:right="644"/>
        <w:jc w:val="both"/>
        <w:rPr>
          <w:color w:val="00B050"/>
          <w:sz w:val="22"/>
          <w:szCs w:val="26"/>
          <w:rtl/>
        </w:rPr>
      </w:pPr>
    </w:p>
    <w:p w:rsidR="00A668EC" w:rsidRPr="00A668EC" w:rsidRDefault="00A668EC" w:rsidP="000816FB">
      <w:pPr>
        <w:numPr>
          <w:ilvl w:val="2"/>
          <w:numId w:val="17"/>
        </w:numPr>
        <w:spacing w:line="360" w:lineRule="auto"/>
        <w:ind w:left="567"/>
        <w:jc w:val="both"/>
        <w:rPr>
          <w:b/>
          <w:bCs/>
          <w:sz w:val="22"/>
          <w:szCs w:val="26"/>
          <w:u w:val="single"/>
        </w:rPr>
      </w:pPr>
      <w:r w:rsidRPr="00A668EC">
        <w:rPr>
          <w:rFonts w:hint="cs"/>
          <w:b/>
          <w:bCs/>
          <w:sz w:val="22"/>
          <w:szCs w:val="26"/>
          <w:u w:val="single"/>
          <w:rtl/>
        </w:rPr>
        <w:t>פעולות הכנה</w:t>
      </w:r>
    </w:p>
    <w:p w:rsidR="00A668EC" w:rsidRPr="00A668EC" w:rsidRDefault="00A668EC" w:rsidP="00A668EC">
      <w:pPr>
        <w:tabs>
          <w:tab w:val="num" w:pos="850"/>
        </w:tabs>
        <w:spacing w:line="360" w:lineRule="auto"/>
        <w:ind w:left="64" w:right="644"/>
        <w:jc w:val="both"/>
        <w:rPr>
          <w:sz w:val="22"/>
          <w:szCs w:val="26"/>
        </w:rPr>
      </w:pPr>
      <w:r>
        <w:rPr>
          <w:rFonts w:hint="cs"/>
          <w:noProof/>
          <w:sz w:val="22"/>
          <w:szCs w:val="26"/>
        </w:rPr>
        <w:drawing>
          <wp:inline distT="0" distB="0" distL="0" distR="0">
            <wp:extent cx="3869690" cy="1791970"/>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9690" cy="1791970"/>
                    </a:xfrm>
                    <a:prstGeom prst="rect">
                      <a:avLst/>
                    </a:prstGeom>
                    <a:noFill/>
                    <a:ln>
                      <a:noFill/>
                    </a:ln>
                  </pic:spPr>
                </pic:pic>
              </a:graphicData>
            </a:graphic>
          </wp:inline>
        </w:drawing>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בעת הוספת פניה חדשה המערכת מוסיפה רשימה של פעולות הכנה ומסמכים שיש לצרף לפניה. לדוגמה: "יש לעדכן את פרטי הפונים", "יש לעדכן את פרטי הילדים, במידה וישנם", "יש לצרף צילום תעודת זהות" ועוד.</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סימון פעולת הכנה כבוצעה - לאחר שהמשתמש ווידא שהפעולה בוצעה או שהמסמך צורף, הוא יציין שהיא בוצעה ע"י סימונה בטור "בוצע", ולחיצה על לחצן השמירה.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התייחסות לפעולות הכנה שהן חובה - ליד כל שורה רשום אם מדובר בפעולה שהיא חובה או לא. במידה ומדובר בפעולה שמוגדרת כחובה והמשתמש לא ציין שהיא בוצעה </w:t>
      </w:r>
      <w:r w:rsidRPr="00A668EC">
        <w:rPr>
          <w:sz w:val="22"/>
          <w:szCs w:val="26"/>
          <w:rtl/>
        </w:rPr>
        <w:t>–</w:t>
      </w:r>
      <w:r w:rsidRPr="00A668EC">
        <w:rPr>
          <w:rFonts w:hint="cs"/>
          <w:sz w:val="22"/>
          <w:szCs w:val="26"/>
          <w:rtl/>
        </w:rPr>
        <w:t xml:space="preserve"> המערכת לא תאפשר להעביר את הפניה לטיפול המחוז.</w:t>
      </w:r>
    </w:p>
    <w:p w:rsidR="00A668EC" w:rsidRPr="00A668EC" w:rsidRDefault="00A668EC" w:rsidP="00A668EC">
      <w:pPr>
        <w:tabs>
          <w:tab w:val="num" w:pos="850"/>
        </w:tabs>
        <w:spacing w:line="360" w:lineRule="auto"/>
        <w:ind w:left="424" w:right="644"/>
        <w:jc w:val="both"/>
        <w:rPr>
          <w:color w:val="00B050"/>
          <w:sz w:val="22"/>
          <w:szCs w:val="26"/>
          <w:rtl/>
        </w:rPr>
      </w:pPr>
    </w:p>
    <w:p w:rsidR="00A668EC" w:rsidRPr="00A668EC" w:rsidRDefault="00A668EC" w:rsidP="000816FB">
      <w:pPr>
        <w:numPr>
          <w:ilvl w:val="2"/>
          <w:numId w:val="17"/>
        </w:numPr>
        <w:spacing w:line="360" w:lineRule="auto"/>
        <w:ind w:left="567"/>
        <w:jc w:val="both"/>
        <w:rPr>
          <w:b/>
          <w:bCs/>
          <w:sz w:val="22"/>
          <w:szCs w:val="26"/>
          <w:u w:val="single"/>
          <w:rtl/>
        </w:rPr>
      </w:pPr>
      <w:r w:rsidRPr="00A668EC">
        <w:rPr>
          <w:rFonts w:hint="cs"/>
          <w:b/>
          <w:bCs/>
          <w:sz w:val="22"/>
          <w:szCs w:val="26"/>
          <w:u w:val="single"/>
          <w:rtl/>
        </w:rPr>
        <w:t>הוספת מסמכים לפניה</w:t>
      </w:r>
    </w:p>
    <w:p w:rsidR="00A668EC" w:rsidRPr="00A668EC" w:rsidRDefault="00A668EC" w:rsidP="00A668EC">
      <w:pPr>
        <w:tabs>
          <w:tab w:val="num" w:pos="850"/>
        </w:tabs>
        <w:spacing w:line="360" w:lineRule="auto"/>
        <w:jc w:val="both"/>
        <w:rPr>
          <w:sz w:val="22"/>
          <w:szCs w:val="26"/>
          <w:rtl/>
        </w:rPr>
      </w:pPr>
      <w:r>
        <w:rPr>
          <w:rFonts w:hint="cs"/>
          <w:noProof/>
          <w:sz w:val="22"/>
          <w:szCs w:val="26"/>
        </w:rPr>
        <w:drawing>
          <wp:inline distT="0" distB="0" distL="0" distR="0">
            <wp:extent cx="3832860" cy="1784985"/>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2860" cy="1784985"/>
                    </a:xfrm>
                    <a:prstGeom prst="rect">
                      <a:avLst/>
                    </a:prstGeom>
                    <a:noFill/>
                    <a:ln>
                      <a:noFill/>
                    </a:ln>
                  </pic:spPr>
                </pic:pic>
              </a:graphicData>
            </a:graphic>
          </wp:inline>
        </w:drawing>
      </w:r>
    </w:p>
    <w:p w:rsidR="00A668EC" w:rsidRPr="00A668EC" w:rsidRDefault="00A668EC" w:rsidP="00A668EC">
      <w:pPr>
        <w:tabs>
          <w:tab w:val="num" w:pos="850"/>
        </w:tabs>
        <w:spacing w:line="360" w:lineRule="auto"/>
        <w:jc w:val="both"/>
        <w:rPr>
          <w:sz w:val="22"/>
          <w:szCs w:val="26"/>
        </w:rPr>
      </w:pPr>
      <w:r w:rsidRPr="00A668EC">
        <w:rPr>
          <w:rFonts w:hint="cs"/>
          <w:sz w:val="22"/>
          <w:szCs w:val="26"/>
          <w:rtl/>
        </w:rPr>
        <w:t xml:space="preserve">על מנת לצרף מסמך לפניה יש ללחוץ על לחצן "העלה מסמך". בחלון שיפתח ניתן יהיה לצרף מסמך קיים או לסרוק ישירות אל המערכת מסמך חדש. לפרטים נוספים </w:t>
      </w:r>
      <w:r w:rsidRPr="00A668EC">
        <w:rPr>
          <w:sz w:val="22"/>
          <w:szCs w:val="26"/>
          <w:rtl/>
        </w:rPr>
        <w:t>–</w:t>
      </w:r>
      <w:r w:rsidRPr="00A668EC">
        <w:rPr>
          <w:rFonts w:hint="cs"/>
          <w:sz w:val="22"/>
          <w:szCs w:val="26"/>
          <w:rtl/>
        </w:rPr>
        <w:t xml:space="preserve"> ראה פרק 9 </w:t>
      </w:r>
      <w:r w:rsidRPr="00A668EC">
        <w:rPr>
          <w:sz w:val="22"/>
          <w:szCs w:val="26"/>
          <w:rtl/>
        </w:rPr>
        <w:t>–</w:t>
      </w:r>
      <w:r w:rsidRPr="00A668EC">
        <w:rPr>
          <w:rFonts w:hint="cs"/>
          <w:sz w:val="22"/>
          <w:szCs w:val="26"/>
          <w:rtl/>
        </w:rPr>
        <w:t xml:space="preserve"> ניהול מסמכים.</w:t>
      </w:r>
    </w:p>
    <w:p w:rsidR="00A668EC" w:rsidRPr="00A668EC" w:rsidRDefault="00A668EC" w:rsidP="00A668EC">
      <w:pPr>
        <w:tabs>
          <w:tab w:val="num" w:pos="850"/>
        </w:tabs>
        <w:spacing w:line="360" w:lineRule="auto"/>
        <w:ind w:left="424" w:right="644"/>
        <w:jc w:val="both"/>
        <w:rPr>
          <w:color w:val="00B050"/>
          <w:sz w:val="22"/>
          <w:szCs w:val="26"/>
          <w:rtl/>
        </w:rPr>
      </w:pPr>
    </w:p>
    <w:p w:rsidR="00A668EC" w:rsidRPr="00A668EC" w:rsidRDefault="00A668EC" w:rsidP="000816FB">
      <w:pPr>
        <w:numPr>
          <w:ilvl w:val="2"/>
          <w:numId w:val="17"/>
        </w:numPr>
        <w:spacing w:line="360" w:lineRule="auto"/>
        <w:ind w:left="567"/>
        <w:jc w:val="both"/>
        <w:rPr>
          <w:b/>
          <w:bCs/>
          <w:sz w:val="22"/>
          <w:szCs w:val="26"/>
          <w:u w:val="single"/>
        </w:rPr>
      </w:pPr>
      <w:r w:rsidRPr="00A668EC">
        <w:rPr>
          <w:rFonts w:hint="cs"/>
          <w:b/>
          <w:bCs/>
          <w:sz w:val="22"/>
          <w:szCs w:val="26"/>
          <w:u w:val="single"/>
          <w:rtl/>
        </w:rPr>
        <w:t>העברת פניה לטיפול המחוז</w:t>
      </w:r>
    </w:p>
    <w:p w:rsidR="00A668EC" w:rsidRPr="00A668EC" w:rsidRDefault="00A668EC" w:rsidP="00A668EC">
      <w:pPr>
        <w:tabs>
          <w:tab w:val="num" w:pos="850"/>
        </w:tabs>
        <w:spacing w:line="360" w:lineRule="auto"/>
        <w:jc w:val="both"/>
        <w:rPr>
          <w:sz w:val="22"/>
          <w:szCs w:val="26"/>
        </w:rPr>
      </w:pPr>
      <w:r w:rsidRPr="00A668EC">
        <w:rPr>
          <w:rFonts w:hint="cs"/>
          <w:sz w:val="22"/>
          <w:szCs w:val="26"/>
          <w:rtl/>
        </w:rPr>
        <w:t>עם סיום הכנת הפניה, לחיצה על לחצן "העברה לטיפול המשרד" ישנה את הסטטוס ל"חדש", וינתב את הפניה לאחד מהרכזים במחוז. פעולה זו תתאפשר רק אם כל פעולות ההכנה המוגדרות כחובה אכן בוצעו.</w:t>
      </w:r>
    </w:p>
    <w:p w:rsidR="00A668EC" w:rsidRPr="00A668EC" w:rsidRDefault="00A668EC" w:rsidP="00A668EC">
      <w:pPr>
        <w:tabs>
          <w:tab w:val="num" w:pos="850"/>
        </w:tabs>
        <w:spacing w:line="360" w:lineRule="auto"/>
        <w:ind w:right="644"/>
        <w:jc w:val="both"/>
        <w:rPr>
          <w:sz w:val="22"/>
          <w:szCs w:val="26"/>
          <w:rtl/>
        </w:rPr>
      </w:pPr>
    </w:p>
    <w:p w:rsidR="00A668EC" w:rsidRPr="00A668EC" w:rsidRDefault="00A668EC" w:rsidP="000816FB">
      <w:pPr>
        <w:numPr>
          <w:ilvl w:val="2"/>
          <w:numId w:val="17"/>
        </w:numPr>
        <w:spacing w:line="360" w:lineRule="auto"/>
        <w:ind w:left="567"/>
        <w:jc w:val="both"/>
        <w:rPr>
          <w:b/>
          <w:bCs/>
          <w:sz w:val="22"/>
          <w:szCs w:val="26"/>
          <w:u w:val="single"/>
          <w:rtl/>
        </w:rPr>
      </w:pPr>
      <w:r w:rsidRPr="00A668EC">
        <w:rPr>
          <w:rFonts w:hint="cs"/>
          <w:b/>
          <w:bCs/>
          <w:sz w:val="22"/>
          <w:szCs w:val="26"/>
          <w:u w:val="single"/>
          <w:rtl/>
        </w:rPr>
        <w:t>מחיקת פניה</w:t>
      </w:r>
    </w:p>
    <w:p w:rsidR="00A668EC" w:rsidRPr="00A668EC" w:rsidRDefault="00A668EC" w:rsidP="00A668EC">
      <w:pPr>
        <w:tabs>
          <w:tab w:val="num" w:pos="850"/>
        </w:tabs>
        <w:spacing w:line="360" w:lineRule="auto"/>
        <w:jc w:val="both"/>
        <w:rPr>
          <w:sz w:val="22"/>
          <w:szCs w:val="26"/>
        </w:rPr>
      </w:pPr>
      <w:r w:rsidRPr="00A668EC">
        <w:rPr>
          <w:rFonts w:hint="cs"/>
          <w:sz w:val="22"/>
          <w:szCs w:val="26"/>
          <w:rtl/>
        </w:rPr>
        <w:t>כל עוד הפניה נמצאת בסטטוס "טיוטה", ניתן לבטל את הפניה ע"י לחיצה על לחצן "מחיקת פניה".</w:t>
      </w:r>
    </w:p>
    <w:p w:rsidR="00A668EC" w:rsidRPr="00A668EC" w:rsidRDefault="00A668EC" w:rsidP="00A668EC">
      <w:pPr>
        <w:tabs>
          <w:tab w:val="num" w:pos="850"/>
        </w:tabs>
        <w:spacing w:line="360" w:lineRule="auto"/>
        <w:ind w:right="644"/>
        <w:jc w:val="both"/>
        <w:rPr>
          <w:sz w:val="22"/>
          <w:szCs w:val="26"/>
          <w:rtl/>
        </w:rPr>
      </w:pPr>
    </w:p>
    <w:p w:rsidR="00A668EC" w:rsidRPr="00A668EC" w:rsidRDefault="00A668EC" w:rsidP="000816FB">
      <w:pPr>
        <w:numPr>
          <w:ilvl w:val="2"/>
          <w:numId w:val="17"/>
        </w:numPr>
        <w:spacing w:line="360" w:lineRule="auto"/>
        <w:ind w:left="567"/>
        <w:jc w:val="both"/>
        <w:rPr>
          <w:b/>
          <w:bCs/>
          <w:sz w:val="22"/>
          <w:szCs w:val="26"/>
          <w:u w:val="single"/>
          <w:rtl/>
        </w:rPr>
      </w:pPr>
      <w:r w:rsidRPr="00A668EC">
        <w:rPr>
          <w:rFonts w:hint="cs"/>
          <w:b/>
          <w:bCs/>
          <w:sz w:val="22"/>
          <w:szCs w:val="26"/>
          <w:u w:val="single"/>
          <w:rtl/>
        </w:rPr>
        <w:t>הדפסת פרטי פניה</w:t>
      </w:r>
    </w:p>
    <w:p w:rsidR="00A668EC" w:rsidRPr="00A668EC" w:rsidRDefault="00A668EC" w:rsidP="00A668EC">
      <w:pPr>
        <w:tabs>
          <w:tab w:val="num" w:pos="850"/>
        </w:tabs>
        <w:spacing w:line="360" w:lineRule="auto"/>
        <w:jc w:val="both"/>
        <w:rPr>
          <w:sz w:val="22"/>
          <w:szCs w:val="26"/>
          <w:rtl/>
        </w:rPr>
      </w:pPr>
      <w:r w:rsidRPr="00A668EC">
        <w:rPr>
          <w:rFonts w:hint="cs"/>
          <w:sz w:val="22"/>
          <w:szCs w:val="26"/>
          <w:rtl/>
        </w:rPr>
        <w:t>ניתן להדפיס דוח המכיל את כל פרטי הפניה, ובכלל זה החלטות המשרד, ע"י לחיצה על לחצן "הדפסה".</w:t>
      </w:r>
    </w:p>
    <w:p w:rsidR="00A668EC" w:rsidRPr="00A668EC" w:rsidRDefault="00A668EC" w:rsidP="00A668EC">
      <w:pPr>
        <w:tabs>
          <w:tab w:val="num" w:pos="424"/>
          <w:tab w:val="num" w:pos="850"/>
        </w:tabs>
        <w:spacing w:line="360" w:lineRule="auto"/>
        <w:jc w:val="both"/>
        <w:rPr>
          <w:sz w:val="22"/>
          <w:szCs w:val="26"/>
          <w:rtl/>
        </w:rPr>
      </w:pPr>
    </w:p>
    <w:p w:rsidR="00A668EC" w:rsidRPr="00A668EC" w:rsidRDefault="00A668EC" w:rsidP="000816FB">
      <w:pPr>
        <w:numPr>
          <w:ilvl w:val="2"/>
          <w:numId w:val="17"/>
        </w:numPr>
        <w:spacing w:line="360" w:lineRule="auto"/>
        <w:ind w:left="567"/>
        <w:jc w:val="both"/>
        <w:rPr>
          <w:b/>
          <w:bCs/>
          <w:sz w:val="22"/>
          <w:szCs w:val="26"/>
          <w:u w:val="single"/>
          <w:rtl/>
        </w:rPr>
      </w:pPr>
      <w:r w:rsidRPr="00A668EC">
        <w:rPr>
          <w:rFonts w:hint="cs"/>
          <w:b/>
          <w:bCs/>
          <w:sz w:val="22"/>
          <w:szCs w:val="26"/>
          <w:u w:val="single"/>
          <w:rtl/>
        </w:rPr>
        <w:t>הוספת פניה לחישוב זכאות</w:t>
      </w:r>
    </w:p>
    <w:p w:rsidR="00A668EC" w:rsidRPr="00A668EC" w:rsidRDefault="00A668EC" w:rsidP="00A668EC">
      <w:pPr>
        <w:tabs>
          <w:tab w:val="num" w:pos="850"/>
        </w:tabs>
        <w:spacing w:line="360" w:lineRule="auto"/>
        <w:jc w:val="both"/>
        <w:rPr>
          <w:sz w:val="22"/>
          <w:szCs w:val="26"/>
          <w:rtl/>
        </w:rPr>
      </w:pPr>
      <w:r w:rsidRPr="00A668EC">
        <w:rPr>
          <w:rFonts w:hint="cs"/>
          <w:sz w:val="22"/>
          <w:szCs w:val="26"/>
          <w:rtl/>
        </w:rPr>
        <w:t xml:space="preserve">עובדי ספק סיוע בשכר דירה רשאים לשנות ולעדכן נתונים בתיק הנמצא בטיפולם. חלק מאותם נתונים עשויים להשפיע על זכאות הפונים (לדוגמה בעקבות הוספת ילד). </w:t>
      </w:r>
    </w:p>
    <w:p w:rsidR="00A668EC" w:rsidRPr="00A668EC" w:rsidRDefault="00A668EC" w:rsidP="00A668EC">
      <w:pPr>
        <w:tabs>
          <w:tab w:val="num" w:pos="850"/>
        </w:tabs>
        <w:spacing w:line="360" w:lineRule="auto"/>
        <w:jc w:val="both"/>
        <w:rPr>
          <w:sz w:val="22"/>
          <w:szCs w:val="26"/>
          <w:rtl/>
        </w:rPr>
      </w:pPr>
      <w:r w:rsidRPr="00A668EC">
        <w:rPr>
          <w:rFonts w:hint="cs"/>
          <w:sz w:val="22"/>
          <w:szCs w:val="26"/>
          <w:rtl/>
        </w:rPr>
        <w:t>לאחר עדכון הנתונים יכול המשתמש לפתוח פניה חדשה עם המהות (סיבת) בקשה - חישוב מחדש של הזכאות. בשונה מפניות אחרות, פניה זו לא מטופלת ע"י עובדי המשרד, ועם סגירתה המערכת מבצעת מיד חישוב חדש של הזכאות.</w:t>
      </w:r>
    </w:p>
    <w:p w:rsidR="00A668EC" w:rsidRPr="00A668EC" w:rsidRDefault="00A668EC" w:rsidP="00A668EC">
      <w:pPr>
        <w:tabs>
          <w:tab w:val="num" w:pos="424"/>
          <w:tab w:val="num" w:pos="850"/>
        </w:tabs>
        <w:spacing w:line="360" w:lineRule="auto"/>
        <w:jc w:val="both"/>
        <w:rPr>
          <w:sz w:val="22"/>
          <w:szCs w:val="26"/>
          <w:rtl/>
        </w:rPr>
      </w:pPr>
    </w:p>
    <w:p w:rsidR="00A668EC" w:rsidRPr="00A668EC" w:rsidRDefault="00A668EC" w:rsidP="00A668EC">
      <w:pPr>
        <w:numPr>
          <w:ilvl w:val="5"/>
          <w:numId w:val="0"/>
        </w:numPr>
        <w:spacing w:before="120"/>
        <w:ind w:firstLine="289"/>
        <w:jc w:val="both"/>
        <w:outlineLvl w:val="5"/>
        <w:rPr>
          <w:i/>
          <w:iCs/>
          <w:sz w:val="22"/>
          <w:szCs w:val="22"/>
        </w:rPr>
      </w:pPr>
      <w:bookmarkStart w:id="188" w:name="_Toc355694703"/>
      <w:r>
        <w:rPr>
          <w:rFonts w:cs="Miriam"/>
          <w:noProof/>
          <w:sz w:val="22"/>
          <w:szCs w:val="22"/>
          <w:rtl/>
        </w:rPr>
        <w:drawing>
          <wp:anchor distT="0" distB="0" distL="114300" distR="114300" simplePos="0" relativeHeight="251684864" behindDoc="1" locked="0" layoutInCell="1" allowOverlap="1">
            <wp:simplePos x="0" y="0"/>
            <wp:positionH relativeFrom="page">
              <wp:posOffset>895350</wp:posOffset>
            </wp:positionH>
            <wp:positionV relativeFrom="paragraph">
              <wp:posOffset>13970</wp:posOffset>
            </wp:positionV>
            <wp:extent cx="5716905" cy="558165"/>
            <wp:effectExtent l="0" t="0" r="0" b="0"/>
            <wp:wrapNone/>
            <wp:docPr id="92" name="תמונה 92"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690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EC">
        <w:rPr>
          <w:rFonts w:cs="Miriam" w:hint="cs"/>
          <w:i/>
          <w:iCs/>
          <w:sz w:val="22"/>
          <w:szCs w:val="22"/>
          <w:rtl/>
        </w:rPr>
        <w:t xml:space="preserve"> </w:t>
      </w:r>
      <w:r w:rsidR="006928DF">
        <w:rPr>
          <w:rFonts w:cs="Miriam"/>
          <w:sz w:val="22"/>
          <w:szCs w:val="22"/>
        </w:rPr>
        <w:pict>
          <v:shape id="_x0000_s1052" type="#_x0000_t75" style="position:absolute;left:0;text-align:left;margin-left:481.05pt;margin-top:3pt;width:36.05pt;height:28.7pt;z-index:-251630592;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52" DrawAspect="Content" ObjectID="_1470389468" r:id="rId42"/>
        </w:pict>
      </w:r>
      <w:r w:rsidRPr="00A668EC">
        <w:rPr>
          <w:rFonts w:cs="Miriam" w:hint="cs"/>
          <w:sz w:val="22"/>
          <w:szCs w:val="22"/>
          <w:rtl/>
        </w:rPr>
        <w:t xml:space="preserve">                 </w:t>
      </w:r>
      <w:r w:rsidRPr="00A668EC">
        <w:rPr>
          <w:rFonts w:hint="cs"/>
          <w:sz w:val="22"/>
          <w:szCs w:val="22"/>
          <w:rtl/>
        </w:rPr>
        <w:t>ניתן לערוך ולעדכן את נתוני הפניה כל עוד הסטטוס הוא "טיוטה". לאחר העברת</w:t>
      </w:r>
      <w:bookmarkEnd w:id="188"/>
    </w:p>
    <w:p w:rsidR="00A668EC" w:rsidRPr="00A668EC" w:rsidRDefault="00A668EC" w:rsidP="00A668EC">
      <w:pPr>
        <w:numPr>
          <w:ilvl w:val="5"/>
          <w:numId w:val="0"/>
        </w:numPr>
        <w:spacing w:before="120"/>
        <w:ind w:firstLine="289"/>
        <w:jc w:val="both"/>
        <w:outlineLvl w:val="5"/>
        <w:rPr>
          <w:i/>
          <w:iCs/>
          <w:sz w:val="22"/>
          <w:szCs w:val="22"/>
          <w:rtl/>
        </w:rPr>
      </w:pPr>
      <w:r w:rsidRPr="00A668EC">
        <w:rPr>
          <w:rFonts w:hint="cs"/>
          <w:sz w:val="22"/>
          <w:szCs w:val="22"/>
          <w:rtl/>
        </w:rPr>
        <w:t xml:space="preserve">                       </w:t>
      </w:r>
      <w:bookmarkStart w:id="189" w:name="_Toc355694704"/>
      <w:r w:rsidRPr="00A668EC">
        <w:rPr>
          <w:rFonts w:hint="cs"/>
          <w:sz w:val="22"/>
          <w:szCs w:val="22"/>
          <w:rtl/>
        </w:rPr>
        <w:t>הפניה לטיפול המחוז כבר לא ניתן יהיה לבצע שינויים בנתונים.</w:t>
      </w:r>
      <w:bookmarkEnd w:id="189"/>
      <w:r w:rsidRPr="00A668EC">
        <w:rPr>
          <w:rFonts w:hint="cs"/>
          <w:i/>
          <w:iCs/>
          <w:sz w:val="22"/>
          <w:szCs w:val="22"/>
          <w:rtl/>
        </w:rPr>
        <w:t xml:space="preserve"> </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0816FB">
      <w:pPr>
        <w:numPr>
          <w:ilvl w:val="2"/>
          <w:numId w:val="17"/>
        </w:numPr>
        <w:spacing w:line="360" w:lineRule="auto"/>
        <w:ind w:left="567"/>
        <w:jc w:val="both"/>
        <w:rPr>
          <w:b/>
          <w:bCs/>
          <w:sz w:val="22"/>
          <w:szCs w:val="26"/>
          <w:u w:val="single"/>
          <w:rtl/>
        </w:rPr>
      </w:pPr>
      <w:r w:rsidRPr="00A668EC">
        <w:rPr>
          <w:rFonts w:hint="cs"/>
          <w:b/>
          <w:bCs/>
          <w:sz w:val="22"/>
          <w:szCs w:val="26"/>
          <w:u w:val="single"/>
          <w:rtl/>
        </w:rPr>
        <w:t>סיום הטיפול בפניה</w:t>
      </w:r>
    </w:p>
    <w:p w:rsidR="00A668EC" w:rsidRPr="00A668EC" w:rsidRDefault="00A668EC" w:rsidP="00A668EC">
      <w:pPr>
        <w:tabs>
          <w:tab w:val="num" w:pos="850"/>
        </w:tabs>
        <w:spacing w:line="360" w:lineRule="auto"/>
        <w:jc w:val="both"/>
        <w:rPr>
          <w:sz w:val="22"/>
          <w:szCs w:val="26"/>
          <w:rtl/>
        </w:rPr>
      </w:pPr>
      <w:r w:rsidRPr="00A668EC">
        <w:rPr>
          <w:rFonts w:hint="cs"/>
          <w:sz w:val="22"/>
          <w:szCs w:val="26"/>
          <w:rtl/>
        </w:rPr>
        <w:t>כאשר המשרד מסיים את תהליך הטיפול בפניה המערכת תפיק מכתב עם ההחלטות שהתקבלו. המערכת תודיע למשתמש שפתח את הפניה על סיום התהליך דרך לוח ההודעות שבאתר.</w:t>
      </w:r>
    </w:p>
    <w:p w:rsidR="00A668EC" w:rsidRPr="00A668EC" w:rsidRDefault="00A668EC" w:rsidP="00A668EC">
      <w:pPr>
        <w:spacing w:line="360" w:lineRule="auto"/>
        <w:jc w:val="both"/>
        <w:rPr>
          <w:rtl/>
        </w:rPr>
      </w:pPr>
      <w:r w:rsidRPr="00A668EC">
        <w:rPr>
          <w:rtl/>
        </w:rPr>
        <w:br w:type="page"/>
      </w:r>
    </w:p>
    <w:p w:rsidR="00A668EC" w:rsidRPr="00A668EC" w:rsidRDefault="0071253D" w:rsidP="00A668EC">
      <w:pPr>
        <w:spacing w:line="360" w:lineRule="auto"/>
        <w:jc w:val="both"/>
        <w:rPr>
          <w:rtl/>
        </w:rPr>
      </w:pPr>
      <w:r>
        <w:rPr>
          <w:noProof/>
          <w:rtl/>
        </w:rPr>
        <mc:AlternateContent>
          <mc:Choice Requires="wps">
            <w:drawing>
              <wp:anchor distT="0" distB="0" distL="36195" distR="36195" simplePos="0" relativeHeight="251716608" behindDoc="0" locked="0" layoutInCell="1" allowOverlap="1">
                <wp:simplePos x="0" y="0"/>
                <wp:positionH relativeFrom="column">
                  <wp:posOffset>-5080</wp:posOffset>
                </wp:positionH>
                <wp:positionV relativeFrom="paragraph">
                  <wp:posOffset>-96520</wp:posOffset>
                </wp:positionV>
                <wp:extent cx="5476875" cy="3609340"/>
                <wp:effectExtent l="9525" t="11430" r="76200" b="74930"/>
                <wp:wrapNone/>
                <wp:docPr id="1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609340"/>
                        </a:xfrm>
                        <a:prstGeom prst="rect">
                          <a:avLst/>
                        </a:prstGeom>
                        <a:solidFill>
                          <a:srgbClr val="EAF1DD"/>
                        </a:solidFill>
                        <a:ln w="9525">
                          <a:solidFill>
                            <a:srgbClr val="17365D"/>
                          </a:solidFill>
                          <a:miter lim="800000"/>
                          <a:headEnd/>
                          <a:tailEnd/>
                        </a:ln>
                        <a:effectLst>
                          <a:outerShdw dist="107763" dir="2700000" algn="ctr" rotWithShape="0">
                            <a:srgbClr val="808080">
                              <a:alpha val="50000"/>
                            </a:srgbClr>
                          </a:outerShdw>
                        </a:effectLst>
                      </wps:spPr>
                      <wps:txb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תקציר הגשת פניה למחוז</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יש לאתר את התיק הנדרש.</w:t>
                            </w:r>
                          </w:p>
                          <w:p w:rsidR="006928DF" w:rsidRDefault="006928DF" w:rsidP="000816FB">
                            <w:pPr>
                              <w:pStyle w:val="ab"/>
                              <w:numPr>
                                <w:ilvl w:val="0"/>
                                <w:numId w:val="30"/>
                              </w:numPr>
                              <w:tabs>
                                <w:tab w:val="left" w:pos="387"/>
                              </w:tabs>
                              <w:spacing w:line="360" w:lineRule="auto"/>
                              <w:ind w:left="387"/>
                              <w:jc w:val="both"/>
                            </w:pPr>
                            <w:r>
                              <w:rPr>
                                <w:rFonts w:hint="cs"/>
                                <w:rtl/>
                              </w:rPr>
                              <w:t xml:space="preserve">לפתוח את חלון הוספת פניה חדשה,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פניה חדשה בסטטוס טיוטה.</w:t>
                            </w:r>
                          </w:p>
                          <w:p w:rsidR="006928DF" w:rsidRDefault="006928DF" w:rsidP="000816FB">
                            <w:pPr>
                              <w:pStyle w:val="ab"/>
                              <w:numPr>
                                <w:ilvl w:val="0"/>
                                <w:numId w:val="30"/>
                              </w:numPr>
                              <w:tabs>
                                <w:tab w:val="left" w:pos="387"/>
                              </w:tabs>
                              <w:spacing w:line="360" w:lineRule="auto"/>
                              <w:ind w:left="387"/>
                              <w:jc w:val="both"/>
                            </w:pPr>
                            <w:r>
                              <w:rPr>
                                <w:rFonts w:hint="cs"/>
                                <w:rtl/>
                              </w:rPr>
                              <w:t xml:space="preserve">בתת המחיצה "מהויות" </w:t>
                            </w:r>
                            <w:r>
                              <w:rPr>
                                <w:rtl/>
                              </w:rPr>
                              <w:t>–</w:t>
                            </w:r>
                            <w:r>
                              <w:rPr>
                                <w:rFonts w:hint="cs"/>
                                <w:rtl/>
                              </w:rPr>
                              <w:t xml:space="preserve"> להוסיף מהות בקשה אחת או יותר.</w:t>
                            </w:r>
                          </w:p>
                          <w:p w:rsidR="006928DF" w:rsidRDefault="006928DF" w:rsidP="000816FB">
                            <w:pPr>
                              <w:pStyle w:val="ab"/>
                              <w:numPr>
                                <w:ilvl w:val="0"/>
                                <w:numId w:val="30"/>
                              </w:numPr>
                              <w:tabs>
                                <w:tab w:val="left" w:pos="387"/>
                              </w:tabs>
                              <w:spacing w:line="360" w:lineRule="auto"/>
                              <w:ind w:left="387"/>
                              <w:jc w:val="both"/>
                            </w:pPr>
                            <w:r>
                              <w:rPr>
                                <w:rFonts w:hint="cs"/>
                                <w:rtl/>
                              </w:rPr>
                              <w:t xml:space="preserve">בתת המחיצה "מסמכים" </w:t>
                            </w:r>
                            <w:r>
                              <w:rPr>
                                <w:rtl/>
                              </w:rPr>
                              <w:t>–</w:t>
                            </w:r>
                            <w:r>
                              <w:rPr>
                                <w:rFonts w:hint="cs"/>
                                <w:rtl/>
                              </w:rPr>
                              <w:t xml:space="preserve"> לצרף את המסמכים הנדרשים.</w:t>
                            </w:r>
                          </w:p>
                          <w:p w:rsidR="006928DF" w:rsidRDefault="006928DF" w:rsidP="000816FB">
                            <w:pPr>
                              <w:pStyle w:val="ab"/>
                              <w:numPr>
                                <w:ilvl w:val="0"/>
                                <w:numId w:val="30"/>
                              </w:numPr>
                              <w:tabs>
                                <w:tab w:val="left" w:pos="387"/>
                              </w:tabs>
                              <w:spacing w:line="360" w:lineRule="auto"/>
                              <w:ind w:left="387"/>
                              <w:jc w:val="both"/>
                            </w:pPr>
                            <w:r>
                              <w:rPr>
                                <w:rFonts w:hint="cs"/>
                                <w:rtl/>
                              </w:rPr>
                              <w:t xml:space="preserve">בתת המחיצה "פעולות הכנה" </w:t>
                            </w:r>
                            <w:r>
                              <w:rPr>
                                <w:rtl/>
                              </w:rPr>
                              <w:t>–</w:t>
                            </w:r>
                            <w:r>
                              <w:rPr>
                                <w:rFonts w:hint="cs"/>
                                <w:rtl/>
                              </w:rPr>
                              <w:t xml:space="preserve"> לעבור על פעולות ההכנה הרשומות, לוודא שהן בוצעו, ולסמנן כבוצעו.</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ללחוץ על לחצן "העברה לטיפול המשרד". </w:t>
                            </w:r>
                          </w:p>
                          <w:p w:rsidR="006928DF" w:rsidRPr="00BF67C8" w:rsidRDefault="006928DF" w:rsidP="000816FB">
                            <w:pPr>
                              <w:pStyle w:val="ab"/>
                              <w:numPr>
                                <w:ilvl w:val="0"/>
                                <w:numId w:val="30"/>
                              </w:numPr>
                              <w:tabs>
                                <w:tab w:val="left" w:pos="387"/>
                              </w:tabs>
                              <w:spacing w:line="360" w:lineRule="auto"/>
                              <w:ind w:left="387"/>
                              <w:jc w:val="both"/>
                              <w:rPr>
                                <w:rtl/>
                              </w:rPr>
                            </w:pPr>
                            <w:r>
                              <w:rPr>
                                <w:rFonts w:hint="cs"/>
                                <w:rtl/>
                              </w:rPr>
                              <w:t>עם סיום תהליך הטיפול בפניה במשרד השיכון המערכת תשלח עדכון אל המשתמש שפתח את הפניה דרך לוח ההודעות שבאתר.</w:t>
                            </w:r>
                          </w:p>
                          <w:p w:rsidR="006928DF" w:rsidRPr="00775416" w:rsidRDefault="006928DF" w:rsidP="00A668EC">
                            <w:pPr>
                              <w:pStyle w:val="a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02" type="#_x0000_t202" style="position:absolute;left:0;text-align:left;margin-left:-.4pt;margin-top:-7.6pt;width:431.25pt;height:284.2pt;z-index:25171660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" fillcolor="#eaf1dd" strokecolor="#17365d">
                <v:shadow on="t" opacity=".5" offset="6pt,6pt"/>
                <v:textbo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תקציר הגשת פניה למחוז</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יש לאתר את התיק הנדרש.</w:t>
                      </w:r>
                    </w:p>
                    <w:p w:rsidR="006928DF" w:rsidRDefault="006928DF" w:rsidP="000816FB">
                      <w:pPr>
                        <w:pStyle w:val="ab"/>
                        <w:numPr>
                          <w:ilvl w:val="0"/>
                          <w:numId w:val="30"/>
                        </w:numPr>
                        <w:tabs>
                          <w:tab w:val="left" w:pos="387"/>
                        </w:tabs>
                        <w:spacing w:line="360" w:lineRule="auto"/>
                        <w:ind w:left="387"/>
                        <w:jc w:val="both"/>
                      </w:pPr>
                      <w:r>
                        <w:rPr>
                          <w:rFonts w:hint="cs"/>
                          <w:rtl/>
                        </w:rPr>
                        <w:t xml:space="preserve">לפתוח את חלון הוספת פניה חדשה,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פניה חדשה בסטטוס טיוטה.</w:t>
                      </w:r>
                    </w:p>
                    <w:p w:rsidR="006928DF" w:rsidRDefault="006928DF" w:rsidP="000816FB">
                      <w:pPr>
                        <w:pStyle w:val="ab"/>
                        <w:numPr>
                          <w:ilvl w:val="0"/>
                          <w:numId w:val="30"/>
                        </w:numPr>
                        <w:tabs>
                          <w:tab w:val="left" w:pos="387"/>
                        </w:tabs>
                        <w:spacing w:line="360" w:lineRule="auto"/>
                        <w:ind w:left="387"/>
                        <w:jc w:val="both"/>
                      </w:pPr>
                      <w:r>
                        <w:rPr>
                          <w:rFonts w:hint="cs"/>
                          <w:rtl/>
                        </w:rPr>
                        <w:t xml:space="preserve">בתת המחיצה "מהויות" </w:t>
                      </w:r>
                      <w:r>
                        <w:rPr>
                          <w:rtl/>
                        </w:rPr>
                        <w:t>–</w:t>
                      </w:r>
                      <w:r>
                        <w:rPr>
                          <w:rFonts w:hint="cs"/>
                          <w:rtl/>
                        </w:rPr>
                        <w:t xml:space="preserve"> להוסיף מהות בקשה אחת או יותר.</w:t>
                      </w:r>
                    </w:p>
                    <w:p w:rsidR="006928DF" w:rsidRDefault="006928DF" w:rsidP="000816FB">
                      <w:pPr>
                        <w:pStyle w:val="ab"/>
                        <w:numPr>
                          <w:ilvl w:val="0"/>
                          <w:numId w:val="30"/>
                        </w:numPr>
                        <w:tabs>
                          <w:tab w:val="left" w:pos="387"/>
                        </w:tabs>
                        <w:spacing w:line="360" w:lineRule="auto"/>
                        <w:ind w:left="387"/>
                        <w:jc w:val="both"/>
                      </w:pPr>
                      <w:r>
                        <w:rPr>
                          <w:rFonts w:hint="cs"/>
                          <w:rtl/>
                        </w:rPr>
                        <w:t xml:space="preserve">בתת המחיצה "מסמכים" </w:t>
                      </w:r>
                      <w:r>
                        <w:rPr>
                          <w:rtl/>
                        </w:rPr>
                        <w:t>–</w:t>
                      </w:r>
                      <w:r>
                        <w:rPr>
                          <w:rFonts w:hint="cs"/>
                          <w:rtl/>
                        </w:rPr>
                        <w:t xml:space="preserve"> לצרף את המסמכים הנדרשים.</w:t>
                      </w:r>
                    </w:p>
                    <w:p w:rsidR="006928DF" w:rsidRDefault="006928DF" w:rsidP="000816FB">
                      <w:pPr>
                        <w:pStyle w:val="ab"/>
                        <w:numPr>
                          <w:ilvl w:val="0"/>
                          <w:numId w:val="30"/>
                        </w:numPr>
                        <w:tabs>
                          <w:tab w:val="left" w:pos="387"/>
                        </w:tabs>
                        <w:spacing w:line="360" w:lineRule="auto"/>
                        <w:ind w:left="387"/>
                        <w:jc w:val="both"/>
                      </w:pPr>
                      <w:r>
                        <w:rPr>
                          <w:rFonts w:hint="cs"/>
                          <w:rtl/>
                        </w:rPr>
                        <w:t xml:space="preserve">בתת המחיצה "פעולות הכנה" </w:t>
                      </w:r>
                      <w:r>
                        <w:rPr>
                          <w:rtl/>
                        </w:rPr>
                        <w:t>–</w:t>
                      </w:r>
                      <w:r>
                        <w:rPr>
                          <w:rFonts w:hint="cs"/>
                          <w:rtl/>
                        </w:rPr>
                        <w:t xml:space="preserve"> לעבור על פעולות ההכנה הרשומות, לוודא שהן בוצעו, ולסמנן כבוצעו.</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ללחוץ על לחצן "העברה לטיפול המשרד". </w:t>
                      </w:r>
                    </w:p>
                    <w:p w:rsidR="006928DF" w:rsidRPr="00BF67C8" w:rsidRDefault="006928DF" w:rsidP="000816FB">
                      <w:pPr>
                        <w:pStyle w:val="ab"/>
                        <w:numPr>
                          <w:ilvl w:val="0"/>
                          <w:numId w:val="30"/>
                        </w:numPr>
                        <w:tabs>
                          <w:tab w:val="left" w:pos="387"/>
                        </w:tabs>
                        <w:spacing w:line="360" w:lineRule="auto"/>
                        <w:ind w:left="387"/>
                        <w:jc w:val="both"/>
                        <w:rPr>
                          <w:rtl/>
                        </w:rPr>
                      </w:pPr>
                      <w:r>
                        <w:rPr>
                          <w:rFonts w:hint="cs"/>
                          <w:rtl/>
                        </w:rPr>
                        <w:t>עם סיום תהליך הטיפול בפניה במשרד השיכון המערכת תשלח עדכון אל המשתמש שפתח את הפניה דרך לוח ההודעות שבאתר.</w:t>
                      </w:r>
                    </w:p>
                    <w:p w:rsidR="006928DF" w:rsidRPr="00775416" w:rsidRDefault="006928DF" w:rsidP="00A668EC">
                      <w:pPr>
                        <w:pStyle w:val="ab"/>
                      </w:pPr>
                    </w:p>
                  </w:txbxContent>
                </v:textbox>
              </v:shape>
            </w:pict>
          </mc:Fallback>
        </mc:AlternateContent>
      </w:r>
      <w:r w:rsidR="00A668EC" w:rsidRPr="00A668EC">
        <w:rPr>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76672" behindDoc="1" locked="0" layoutInCell="1" allowOverlap="1">
                <wp:simplePos x="0" y="0"/>
                <wp:positionH relativeFrom="column">
                  <wp:posOffset>0</wp:posOffset>
                </wp:positionH>
                <wp:positionV relativeFrom="paragraph">
                  <wp:posOffset>-88265</wp:posOffset>
                </wp:positionV>
                <wp:extent cx="5567045" cy="553085"/>
                <wp:effectExtent l="5080" t="10160" r="28575" b="27305"/>
                <wp:wrapNone/>
                <wp:docPr id="1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045"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21" style="position:absolute;left:0;text-align:left;margin-left:0;margin-top:-6.95pt;width:438.35pt;height:43.55pt;z-index:-25163980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" fillcolor="#ccecff" strokecolor="blue">
                <v:shadow on="t"/>
              </v:shape>
            </w:pict>
          </mc:Fallback>
        </mc:AlternateContent>
      </w:r>
      <w:r w:rsidR="00A668EC" w:rsidRPr="00A668EC">
        <w:rPr>
          <w:rFonts w:hint="cs"/>
          <w:color w:val="000080"/>
          <w:sz w:val="56"/>
          <w:szCs w:val="56"/>
          <w:rtl/>
        </w:rPr>
        <w:t xml:space="preserve">פרק 5 </w:t>
      </w:r>
      <w:r w:rsidR="00A668EC" w:rsidRPr="00A668EC">
        <w:rPr>
          <w:color w:val="000080"/>
          <w:sz w:val="56"/>
          <w:szCs w:val="56"/>
          <w:rtl/>
        </w:rPr>
        <w:t>–</w:t>
      </w:r>
      <w:r w:rsidR="00A668EC" w:rsidRPr="00A668EC">
        <w:rPr>
          <w:rFonts w:hint="cs"/>
          <w:color w:val="000080"/>
          <w:sz w:val="56"/>
          <w:szCs w:val="56"/>
          <w:rtl/>
        </w:rPr>
        <w:t xml:space="preserve"> פתיחת תיק חדש</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8"/>
        </w:numPr>
        <w:spacing w:line="360" w:lineRule="auto"/>
        <w:ind w:left="425"/>
        <w:jc w:val="both"/>
        <w:rPr>
          <w:sz w:val="22"/>
          <w:szCs w:val="26"/>
          <w:u w:val="single"/>
          <w:rtl/>
        </w:rPr>
      </w:pPr>
      <w:r w:rsidRPr="00A668EC">
        <w:rPr>
          <w:rFonts w:hint="cs"/>
          <w:sz w:val="22"/>
          <w:szCs w:val="26"/>
          <w:u w:val="single"/>
          <w:rtl/>
        </w:rPr>
        <w:t>הסבר כללי</w:t>
      </w:r>
    </w:p>
    <w:p w:rsidR="00A668EC" w:rsidRPr="00A668EC" w:rsidRDefault="00A668EC" w:rsidP="00A668EC">
      <w:pPr>
        <w:spacing w:line="360" w:lineRule="auto"/>
        <w:jc w:val="both"/>
        <w:rPr>
          <w:sz w:val="22"/>
          <w:szCs w:val="26"/>
          <w:rtl/>
        </w:rPr>
      </w:pPr>
      <w:r w:rsidRPr="00A668EC">
        <w:rPr>
          <w:rFonts w:hint="cs"/>
          <w:sz w:val="22"/>
          <w:szCs w:val="26"/>
          <w:rtl/>
        </w:rPr>
        <w:t>תהליך פתיחת תיק חדש מורכב ממספר שלבים:</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פתיחת תיק חדש במערכת עם מספר נתוני חובה בסיסיים. בעקבות זאת התיק ייכלל  ברשימת התיקים של המערכת, וניתן יהיה לאתר אותו במסכים השונים, לעבור בין המחיצות השונות שבו (כמו בכל תיק אחר), ולעדכן את נתוניו.</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בשלב הבא יהיה על המשתמש לעבור על מספר מחיצות בתיק, ולהוסיף ולעדכן בהן את הנתונים. המחיצות הרלוונטיות לפתיחת התיק הינן:</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פרטי הפונים</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אנשים נוספים</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הצהרות ואישורים</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פניות</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בעת פתיחת תיק חדש המערכת מוסיפה אוטומטית גם פניה חדשה למחוז, המהווה בקשה לביצוע מספר פעולות הנדרשות להשלמת התהליך, כגון ביצוע אימות והקבלה לנתונים המדווחים מול מאגרים חיצוניים, ביצוע חישוב זכאות ועוד. פניה זו תוצג במחיצת פניות בתיק. </w:t>
      </w:r>
    </w:p>
    <w:p w:rsidR="00A668EC" w:rsidRPr="00A668EC" w:rsidRDefault="00A668EC" w:rsidP="00A668EC">
      <w:pPr>
        <w:tabs>
          <w:tab w:val="num" w:pos="850"/>
        </w:tabs>
        <w:spacing w:line="360" w:lineRule="auto"/>
        <w:ind w:left="424"/>
        <w:jc w:val="both"/>
        <w:rPr>
          <w:sz w:val="22"/>
          <w:szCs w:val="26"/>
          <w:rtl/>
        </w:rPr>
      </w:pPr>
      <w:r w:rsidRPr="00A668EC">
        <w:rPr>
          <w:rFonts w:hint="cs"/>
          <w:sz w:val="22"/>
          <w:szCs w:val="26"/>
          <w:rtl/>
        </w:rPr>
        <w:t xml:space="preserve">כמוסבר בפרק 4 (פניות) פניה זו מכילה רשימה של פעולות הכנה שעל הספק לבצע. המשתמש יידרש לעבור על אותן פעולת ההכנה, לבצען, ואז לסמנן כבוצעו. </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 xml:space="preserve">לאחר שהמשתמש ביצע את כל פעולות ההכנה, כלומר השלים את הנתונים הנדרשים במחיצות השונות וצרף את כל המסמכים הנדרשים, יהיה עליו ללחוץ על לחצן "העברה לטיפול המשרד". בעקבות זאת המערכת תבצע את הפעולות המשלימות ותהפוך את התיק החדש לפעיל. </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Pr>
          <w:rFonts w:cs="FrankRuehl"/>
          <w:i/>
          <w:iCs/>
          <w:noProof/>
          <w:sz w:val="22"/>
          <w:szCs w:val="26"/>
          <w:rtl/>
        </w:rPr>
        <w:drawing>
          <wp:anchor distT="0" distB="0" distL="114300" distR="114300" simplePos="0" relativeHeight="251688960" behindDoc="1" locked="0" layoutInCell="1" allowOverlap="1">
            <wp:simplePos x="0" y="0"/>
            <wp:positionH relativeFrom="page">
              <wp:posOffset>900430</wp:posOffset>
            </wp:positionH>
            <wp:positionV relativeFrom="paragraph">
              <wp:posOffset>175895</wp:posOffset>
            </wp:positionV>
            <wp:extent cx="5711825" cy="558165"/>
            <wp:effectExtent l="0" t="0" r="0" b="0"/>
            <wp:wrapNone/>
            <wp:docPr id="91" name="תמונה 91"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82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EC">
        <w:rPr>
          <w:rFonts w:hint="cs"/>
          <w:sz w:val="22"/>
          <w:szCs w:val="26"/>
          <w:rtl/>
        </w:rPr>
        <w:t xml:space="preserve"> </w:t>
      </w:r>
    </w:p>
    <w:p w:rsidR="00A668EC" w:rsidRPr="00A668EC" w:rsidRDefault="00A668EC" w:rsidP="00A668EC">
      <w:pPr>
        <w:numPr>
          <w:ilvl w:val="5"/>
          <w:numId w:val="0"/>
        </w:numPr>
        <w:spacing w:before="120"/>
        <w:ind w:firstLine="289"/>
        <w:jc w:val="both"/>
        <w:outlineLvl w:val="5"/>
        <w:rPr>
          <w:i/>
          <w:iCs/>
          <w:sz w:val="22"/>
          <w:szCs w:val="22"/>
        </w:rPr>
      </w:pPr>
      <w:r w:rsidRPr="00A668EC">
        <w:rPr>
          <w:rFonts w:cs="Miriam" w:hint="cs"/>
          <w:i/>
          <w:iCs/>
          <w:sz w:val="22"/>
          <w:szCs w:val="22"/>
          <w:rtl/>
        </w:rPr>
        <w:t xml:space="preserve"> </w:t>
      </w:r>
      <w:bookmarkStart w:id="190" w:name="_Toc355694705"/>
      <w:r w:rsidR="006928DF">
        <w:rPr>
          <w:rFonts w:cs="Miriam"/>
          <w:sz w:val="22"/>
          <w:szCs w:val="22"/>
        </w:rPr>
        <w:pict>
          <v:shape id="_x0000_s1056" type="#_x0000_t75" style="position:absolute;left:0;text-align:left;margin-left:481.05pt;margin-top:3pt;width:36.05pt;height:28.7pt;z-index:-251626496;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56" DrawAspect="Content" ObjectID="_1470389469" r:id="rId43"/>
        </w:pict>
      </w:r>
      <w:r w:rsidRPr="00A668EC">
        <w:rPr>
          <w:rFonts w:cs="Miriam" w:hint="cs"/>
          <w:sz w:val="22"/>
          <w:szCs w:val="22"/>
          <w:rtl/>
        </w:rPr>
        <w:t xml:space="preserve">                </w:t>
      </w:r>
      <w:r w:rsidRPr="00A668EC">
        <w:rPr>
          <w:rFonts w:hint="cs"/>
          <w:sz w:val="22"/>
          <w:szCs w:val="22"/>
          <w:rtl/>
        </w:rPr>
        <w:t>במידה ופעולות הכנה שהוגדרו כ"חובה" לא יסומנו כבוצעו. המערכת לא תאפשר</w:t>
      </w:r>
      <w:bookmarkEnd w:id="190"/>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i/>
          <w:iCs/>
          <w:sz w:val="22"/>
          <w:szCs w:val="22"/>
          <w:rtl/>
        </w:rPr>
      </w:pPr>
      <w:r w:rsidRPr="00A668EC">
        <w:rPr>
          <w:rFonts w:hint="cs"/>
          <w:sz w:val="22"/>
          <w:szCs w:val="22"/>
          <w:rtl/>
        </w:rPr>
        <w:t xml:space="preserve">                      </w:t>
      </w:r>
      <w:bookmarkStart w:id="191" w:name="_Toc355694706"/>
      <w:r w:rsidRPr="00A668EC">
        <w:rPr>
          <w:rFonts w:hint="cs"/>
          <w:sz w:val="22"/>
          <w:szCs w:val="22"/>
          <w:rtl/>
        </w:rPr>
        <w:t>להעביר את התיק לטיפול המשרד.</w:t>
      </w:r>
      <w:bookmarkEnd w:id="191"/>
      <w:r w:rsidRPr="00A668EC">
        <w:rPr>
          <w:rFonts w:hint="cs"/>
          <w:i/>
          <w:iCs/>
          <w:sz w:val="22"/>
          <w:szCs w:val="22"/>
          <w:rtl/>
        </w:rPr>
        <w:t xml:space="preserve"> </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כחלק מהבדיקות שהיא מבצעת לפני פתיחת התיק, המערכת מוודאת שלפונים בתיק החדש לא קיים כבר תיק פעיל אחר במערכת. במידה וקיים, המערכת תציג הודעה מתאימה ותשאל את המשתמש אם ברצונו להמשיך בתהליך. המשמעות של המשך התהליך הוא סגירת התיק/ים הקודמים (יכול להיות שלכל אחד מהפונים כבר יש תיק פעיל נפרד), ופתיחת תיק משותף חדש.</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Pr>
          <w:i/>
          <w:iCs/>
          <w:noProof/>
          <w:rtl/>
        </w:rPr>
        <w:drawing>
          <wp:anchor distT="0" distB="0" distL="114300" distR="114300" simplePos="0" relativeHeight="251691008" behindDoc="1" locked="0" layoutInCell="1" allowOverlap="1">
            <wp:simplePos x="0" y="0"/>
            <wp:positionH relativeFrom="page">
              <wp:posOffset>838200</wp:posOffset>
            </wp:positionH>
            <wp:positionV relativeFrom="paragraph">
              <wp:posOffset>156845</wp:posOffset>
            </wp:positionV>
            <wp:extent cx="5774055" cy="1524000"/>
            <wp:effectExtent l="0" t="0" r="0" b="0"/>
            <wp:wrapNone/>
            <wp:docPr id="90" name="תמונה 90"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05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8EC" w:rsidRPr="00A668EC" w:rsidRDefault="00A668EC" w:rsidP="00A668EC">
      <w:pPr>
        <w:numPr>
          <w:ilvl w:val="5"/>
          <w:numId w:val="0"/>
        </w:numPr>
        <w:spacing w:before="120"/>
        <w:ind w:firstLine="289"/>
        <w:jc w:val="both"/>
        <w:outlineLvl w:val="5"/>
        <w:rPr>
          <w:i/>
          <w:iCs/>
          <w:sz w:val="22"/>
          <w:szCs w:val="22"/>
        </w:rPr>
      </w:pPr>
      <w:r w:rsidRPr="00A668EC">
        <w:rPr>
          <w:rFonts w:cs="Miriam" w:hint="cs"/>
          <w:i/>
          <w:iCs/>
          <w:sz w:val="22"/>
          <w:szCs w:val="22"/>
          <w:rtl/>
        </w:rPr>
        <w:t xml:space="preserve"> </w:t>
      </w:r>
      <w:bookmarkStart w:id="192" w:name="_Toc355694707"/>
      <w:r w:rsidR="006928DF">
        <w:rPr>
          <w:rFonts w:cs="Miriam"/>
          <w:sz w:val="22"/>
          <w:szCs w:val="22"/>
        </w:rPr>
        <w:pict>
          <v:shape id="_x0000_s1058" type="#_x0000_t75" style="position:absolute;left:0;text-align:left;margin-left:481.05pt;margin-top:3pt;width:36.05pt;height:28.7pt;z-index:-251624448;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58" DrawAspect="Content" ObjectID="_1470389470" r:id="rId44"/>
        </w:pict>
      </w:r>
      <w:r w:rsidRPr="00A668EC">
        <w:rPr>
          <w:rFonts w:cs="Miriam" w:hint="cs"/>
          <w:sz w:val="22"/>
          <w:szCs w:val="22"/>
          <w:rtl/>
        </w:rPr>
        <w:t xml:space="preserve">               </w:t>
      </w:r>
      <w:r w:rsidRPr="00A668EC">
        <w:rPr>
          <w:rFonts w:hint="cs"/>
          <w:sz w:val="22"/>
          <w:szCs w:val="22"/>
          <w:rtl/>
        </w:rPr>
        <w:t>ייתכן ובמהלך אימות הנתונים או חישוב הזכאות המערכת תזהה בעיות או חוסרים</w:t>
      </w:r>
      <w:bookmarkEnd w:id="192"/>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i/>
          <w:iCs/>
          <w:sz w:val="22"/>
          <w:szCs w:val="22"/>
        </w:rPr>
      </w:pPr>
      <w:r w:rsidRPr="00A668EC">
        <w:rPr>
          <w:rFonts w:hint="cs"/>
          <w:sz w:val="22"/>
          <w:szCs w:val="22"/>
          <w:rtl/>
        </w:rPr>
        <w:t xml:space="preserve">                     </w:t>
      </w:r>
      <w:bookmarkStart w:id="193" w:name="_Toc355694708"/>
      <w:r w:rsidRPr="00A668EC">
        <w:rPr>
          <w:rFonts w:hint="cs"/>
          <w:sz w:val="22"/>
          <w:szCs w:val="22"/>
          <w:rtl/>
        </w:rPr>
        <w:t>המונעים ממנה להפוך את התיק לפעיל.</w:t>
      </w:r>
      <w:bookmarkEnd w:id="193"/>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i/>
          <w:iCs/>
          <w:sz w:val="22"/>
          <w:szCs w:val="22"/>
        </w:rPr>
      </w:pPr>
      <w:r w:rsidRPr="00A668EC">
        <w:rPr>
          <w:rFonts w:hint="cs"/>
          <w:sz w:val="22"/>
          <w:szCs w:val="22"/>
          <w:rtl/>
        </w:rPr>
        <w:t xml:space="preserve">                    </w:t>
      </w:r>
      <w:bookmarkStart w:id="194" w:name="_Toc355694709"/>
      <w:r w:rsidRPr="00A668EC">
        <w:rPr>
          <w:rFonts w:hint="cs"/>
          <w:sz w:val="22"/>
          <w:szCs w:val="22"/>
          <w:rtl/>
        </w:rPr>
        <w:t>במידה והפעולה בוצעה מיידית (</w:t>
      </w:r>
      <w:r w:rsidRPr="00A668EC">
        <w:rPr>
          <w:sz w:val="22"/>
          <w:szCs w:val="22"/>
        </w:rPr>
        <w:t>OnLine</w:t>
      </w:r>
      <w:r w:rsidRPr="00A668EC">
        <w:rPr>
          <w:rFonts w:hint="cs"/>
          <w:sz w:val="22"/>
          <w:szCs w:val="22"/>
          <w:rtl/>
        </w:rPr>
        <w:t>) -  המערכת תציג בפני המשתמש הודעה מתאימה.</w:t>
      </w:r>
      <w:bookmarkEnd w:id="194"/>
    </w:p>
    <w:p w:rsidR="00A668EC" w:rsidRPr="00A668EC" w:rsidRDefault="00A668EC" w:rsidP="00A668EC">
      <w:pPr>
        <w:numPr>
          <w:ilvl w:val="5"/>
          <w:numId w:val="0"/>
        </w:numPr>
        <w:spacing w:before="120"/>
        <w:ind w:firstLine="289"/>
        <w:jc w:val="both"/>
        <w:outlineLvl w:val="5"/>
        <w:rPr>
          <w:i/>
          <w:iCs/>
          <w:sz w:val="22"/>
          <w:szCs w:val="22"/>
        </w:rPr>
      </w:pPr>
      <w:r w:rsidRPr="00A668EC">
        <w:rPr>
          <w:rFonts w:hint="cs"/>
          <w:sz w:val="22"/>
          <w:szCs w:val="22"/>
          <w:rtl/>
        </w:rPr>
        <w:t xml:space="preserve">                    </w:t>
      </w:r>
      <w:bookmarkStart w:id="195" w:name="_Toc355694710"/>
      <w:r w:rsidRPr="00A668EC">
        <w:rPr>
          <w:rFonts w:hint="cs"/>
          <w:sz w:val="22"/>
          <w:szCs w:val="22"/>
          <w:rtl/>
        </w:rPr>
        <w:t>אחרת, במידה וביצוע הפעולה נדחה מסיבות שונות למועד אחר (למשל עקב הצורך להמתין</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לנתונים</w:t>
      </w:r>
      <w:bookmarkEnd w:id="195"/>
      <w:r w:rsidRPr="00A668EC">
        <w:rPr>
          <w:rFonts w:hint="cs"/>
          <w:sz w:val="22"/>
          <w:szCs w:val="22"/>
          <w:rtl/>
        </w:rPr>
        <w:t xml:space="preserve"> </w:t>
      </w:r>
      <w:bookmarkStart w:id="196" w:name="_Toc355694711"/>
      <w:r w:rsidRPr="00A668EC">
        <w:rPr>
          <w:rFonts w:hint="cs"/>
          <w:sz w:val="22"/>
          <w:szCs w:val="22"/>
          <w:rtl/>
        </w:rPr>
        <w:t>נוספים ממאגרים חיצונים),  תוצג הודעה מתאימה בלוח המודעות של ה</w:t>
      </w:r>
      <w:bookmarkEnd w:id="196"/>
      <w:r w:rsidRPr="00A668EC">
        <w:rPr>
          <w:rFonts w:hint="cs"/>
          <w:sz w:val="22"/>
          <w:szCs w:val="22"/>
          <w:rtl/>
        </w:rPr>
        <w:t>ספק</w:t>
      </w:r>
    </w:p>
    <w:p w:rsidR="00A668EC" w:rsidRPr="00A668EC" w:rsidRDefault="00A668EC" w:rsidP="00A668EC">
      <w:pPr>
        <w:numPr>
          <w:ilvl w:val="5"/>
          <w:numId w:val="0"/>
        </w:numPr>
        <w:spacing w:before="120"/>
        <w:ind w:firstLine="289"/>
        <w:jc w:val="both"/>
        <w:outlineLvl w:val="5"/>
        <w:rPr>
          <w:i/>
          <w:iCs/>
          <w:sz w:val="22"/>
          <w:szCs w:val="22"/>
        </w:rPr>
      </w:pPr>
      <w:r w:rsidRPr="00A668EC">
        <w:rPr>
          <w:rFonts w:hint="cs"/>
          <w:sz w:val="22"/>
          <w:szCs w:val="22"/>
          <w:rtl/>
        </w:rPr>
        <w:t xml:space="preserve">                    </w:t>
      </w:r>
      <w:bookmarkStart w:id="197" w:name="_Toc355694712"/>
      <w:r w:rsidRPr="00A668EC">
        <w:rPr>
          <w:rFonts w:hint="cs"/>
          <w:sz w:val="22"/>
          <w:szCs w:val="22"/>
          <w:rtl/>
        </w:rPr>
        <w:t xml:space="preserve">(לפרוט </w:t>
      </w:r>
      <w:r w:rsidRPr="00A668EC">
        <w:rPr>
          <w:sz w:val="22"/>
          <w:szCs w:val="22"/>
          <w:rtl/>
        </w:rPr>
        <w:t>–</w:t>
      </w:r>
      <w:r w:rsidRPr="00A668EC">
        <w:rPr>
          <w:rFonts w:hint="cs"/>
          <w:sz w:val="22"/>
          <w:szCs w:val="22"/>
          <w:rtl/>
        </w:rPr>
        <w:t xml:space="preserve"> ראה פרק 11).</w:t>
      </w:r>
      <w:bookmarkEnd w:id="197"/>
    </w:p>
    <w:p w:rsidR="00A668EC" w:rsidRPr="00A668EC" w:rsidRDefault="00A668EC" w:rsidP="00A668EC">
      <w:pPr>
        <w:numPr>
          <w:ilvl w:val="5"/>
          <w:numId w:val="0"/>
        </w:numPr>
        <w:spacing w:before="120"/>
        <w:ind w:firstLine="289"/>
        <w:jc w:val="both"/>
        <w:outlineLvl w:val="5"/>
        <w:rPr>
          <w:i/>
          <w:iCs/>
          <w:sz w:val="22"/>
          <w:szCs w:val="22"/>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8"/>
        </w:numPr>
        <w:spacing w:line="360" w:lineRule="auto"/>
        <w:ind w:left="425"/>
        <w:jc w:val="both"/>
        <w:rPr>
          <w:sz w:val="22"/>
          <w:szCs w:val="26"/>
          <w:u w:val="single"/>
          <w:rtl/>
        </w:rPr>
      </w:pPr>
      <w:r w:rsidRPr="00A668EC">
        <w:rPr>
          <w:rFonts w:hint="cs"/>
          <w:sz w:val="22"/>
          <w:szCs w:val="26"/>
          <w:u w:val="single"/>
          <w:rtl/>
        </w:rPr>
        <w:t>פתיחת תיק חדש במערכת</w:t>
      </w:r>
    </w:p>
    <w:p w:rsidR="00A668EC" w:rsidRPr="00A668EC" w:rsidRDefault="00A668EC" w:rsidP="00A668EC">
      <w:pPr>
        <w:spacing w:line="360" w:lineRule="auto"/>
        <w:jc w:val="both"/>
        <w:rPr>
          <w:sz w:val="22"/>
          <w:szCs w:val="26"/>
          <w:rtl/>
        </w:rPr>
      </w:pPr>
      <w:r w:rsidRPr="00A668EC">
        <w:rPr>
          <w:rFonts w:hint="cs"/>
          <w:sz w:val="22"/>
          <w:szCs w:val="26"/>
          <w:rtl/>
        </w:rPr>
        <w:t>על מנת לפתוח תיק חדש במערכת, יש לבחור בתפריט באופציה "תיקים --&gt; פתיחת תיק חדש". בעקבות זאת יפתח החלון הבא:</w:t>
      </w:r>
    </w:p>
    <w:p w:rsidR="00A668EC" w:rsidRPr="00A668EC" w:rsidRDefault="00A668EC" w:rsidP="00A668EC">
      <w:pPr>
        <w:spacing w:line="360" w:lineRule="auto"/>
        <w:jc w:val="both"/>
        <w:rPr>
          <w:rtl/>
        </w:rPr>
      </w:pPr>
      <w:r>
        <w:rPr>
          <w:rFonts w:hint="cs"/>
          <w:noProof/>
        </w:rPr>
        <w:drawing>
          <wp:inline distT="0" distB="0" distL="0" distR="0">
            <wp:extent cx="4045585" cy="2304415"/>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5585" cy="2304415"/>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לאחר מילוי שדות החובה ולחיצה על לחצן השמירה, המערכת תוסיף את התיק החדש, ותפתח את מחיצת פרטים כלליים אשר בתיק.</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תסגור את החלון ללא פתיחת תיק חדש.</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8"/>
        </w:numPr>
        <w:spacing w:line="360" w:lineRule="auto"/>
        <w:ind w:left="425"/>
        <w:jc w:val="both"/>
        <w:rPr>
          <w:sz w:val="22"/>
          <w:szCs w:val="26"/>
          <w:u w:val="single"/>
          <w:rtl/>
        </w:rPr>
      </w:pPr>
      <w:r w:rsidRPr="00A668EC">
        <w:rPr>
          <w:rFonts w:hint="cs"/>
          <w:sz w:val="22"/>
          <w:szCs w:val="26"/>
          <w:u w:val="single"/>
          <w:rtl/>
        </w:rPr>
        <w:t>עדכון נתוני הפונים</w:t>
      </w:r>
    </w:p>
    <w:p w:rsidR="00A668EC" w:rsidRPr="00A668EC" w:rsidRDefault="00A668EC" w:rsidP="00A668EC">
      <w:pPr>
        <w:spacing w:line="360" w:lineRule="auto"/>
        <w:jc w:val="both"/>
      </w:pPr>
      <w:r w:rsidRPr="00A668EC">
        <w:rPr>
          <w:rFonts w:hint="cs"/>
          <w:rtl/>
        </w:rPr>
        <w:t>תת מחיצה פרטים אישיים</w:t>
      </w:r>
    </w:p>
    <w:p w:rsidR="00A668EC" w:rsidRPr="00A668EC" w:rsidRDefault="00A668EC" w:rsidP="00A668EC">
      <w:pPr>
        <w:spacing w:line="360" w:lineRule="auto"/>
        <w:jc w:val="both"/>
        <w:rPr>
          <w:rtl/>
        </w:rPr>
      </w:pPr>
      <w:r>
        <w:rPr>
          <w:rFonts w:hint="cs"/>
          <w:noProof/>
        </w:rPr>
        <w:drawing>
          <wp:inline distT="0" distB="0" distL="0" distR="0">
            <wp:extent cx="4030980" cy="1543685"/>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0980" cy="1543685"/>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rFonts w:hint="cs"/>
          <w:rtl/>
        </w:rPr>
        <w:t>תת מחיצה מצב אישי</w:t>
      </w:r>
    </w:p>
    <w:p w:rsidR="00A668EC" w:rsidRPr="00A668EC" w:rsidRDefault="00A668EC" w:rsidP="00A668EC">
      <w:pPr>
        <w:spacing w:line="360" w:lineRule="auto"/>
        <w:jc w:val="both"/>
        <w:rPr>
          <w:rtl/>
        </w:rPr>
      </w:pPr>
      <w:r>
        <w:rPr>
          <w:rFonts w:hint="cs"/>
          <w:noProof/>
        </w:rPr>
        <w:drawing>
          <wp:inline distT="0" distB="0" distL="0" distR="0">
            <wp:extent cx="4037965" cy="155067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7965" cy="155067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rFonts w:hint="cs"/>
          <w:rtl/>
        </w:rPr>
        <w:t>תת מחיצה נתוני עליה</w:t>
      </w:r>
    </w:p>
    <w:p w:rsidR="00A668EC" w:rsidRPr="00A668EC" w:rsidRDefault="00A668EC" w:rsidP="00A668EC">
      <w:pPr>
        <w:spacing w:line="360" w:lineRule="auto"/>
        <w:jc w:val="both"/>
        <w:rPr>
          <w:rtl/>
        </w:rPr>
      </w:pPr>
      <w:r>
        <w:rPr>
          <w:rFonts w:hint="cs"/>
          <w:noProof/>
        </w:rPr>
        <w:drawing>
          <wp:inline distT="0" distB="0" distL="0" distR="0">
            <wp:extent cx="4030980" cy="1550670"/>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0980" cy="155067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rFonts w:hint="cs"/>
          <w:rtl/>
        </w:rPr>
        <w:t>תת מחיצה שרות צבאי</w:t>
      </w:r>
    </w:p>
    <w:p w:rsidR="00A668EC" w:rsidRPr="00A668EC" w:rsidRDefault="00A668EC" w:rsidP="00A668EC">
      <w:pPr>
        <w:spacing w:line="360" w:lineRule="auto"/>
        <w:jc w:val="both"/>
        <w:rPr>
          <w:rtl/>
        </w:rPr>
      </w:pPr>
      <w:r>
        <w:rPr>
          <w:rFonts w:hint="cs"/>
          <w:noProof/>
        </w:rPr>
        <w:drawing>
          <wp:inline distT="0" distB="0" distL="0" distR="0">
            <wp:extent cx="4037965" cy="1550670"/>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7965" cy="155067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rFonts w:hint="cs"/>
          <w:rtl/>
        </w:rPr>
        <w:t>תת מחיצה כתובת מגורים</w:t>
      </w:r>
    </w:p>
    <w:p w:rsidR="00A668EC" w:rsidRPr="00A668EC" w:rsidRDefault="00A668EC" w:rsidP="00A668EC">
      <w:pPr>
        <w:spacing w:line="360" w:lineRule="auto"/>
        <w:jc w:val="both"/>
        <w:rPr>
          <w:rtl/>
        </w:rPr>
      </w:pPr>
      <w:r>
        <w:rPr>
          <w:rFonts w:hint="cs"/>
          <w:noProof/>
        </w:rPr>
        <w:drawing>
          <wp:inline distT="0" distB="0" distL="0" distR="0">
            <wp:extent cx="4030980" cy="1550670"/>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0980" cy="155067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rFonts w:hint="cs"/>
          <w:rtl/>
        </w:rPr>
        <w:t>תת מחיצה כתובת למשלוח דואר</w:t>
      </w:r>
    </w:p>
    <w:p w:rsidR="00A668EC" w:rsidRPr="00A668EC" w:rsidRDefault="00A668EC" w:rsidP="00A668EC">
      <w:pPr>
        <w:spacing w:line="360" w:lineRule="auto"/>
        <w:jc w:val="both"/>
        <w:rPr>
          <w:rtl/>
        </w:rPr>
      </w:pPr>
      <w:r>
        <w:rPr>
          <w:rFonts w:hint="cs"/>
          <w:noProof/>
        </w:rPr>
        <w:drawing>
          <wp:inline distT="0" distB="0" distL="0" distR="0">
            <wp:extent cx="4030980" cy="1543685"/>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0980" cy="1543685"/>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rFonts w:hint="cs"/>
          <w:rtl/>
        </w:rPr>
        <w:t>תת מחיצה נתוני קשר</w:t>
      </w:r>
    </w:p>
    <w:p w:rsidR="00A668EC" w:rsidRPr="00A668EC" w:rsidRDefault="00A668EC" w:rsidP="00A668EC">
      <w:pPr>
        <w:spacing w:line="360" w:lineRule="auto"/>
        <w:jc w:val="both"/>
        <w:rPr>
          <w:rtl/>
        </w:rPr>
      </w:pPr>
      <w:r>
        <w:rPr>
          <w:rFonts w:hint="cs"/>
          <w:noProof/>
        </w:rPr>
        <w:drawing>
          <wp:inline distT="0" distB="0" distL="0" distR="0">
            <wp:extent cx="4030980" cy="1550670"/>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0980" cy="155067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בדומה למחיצות אחרות, המערכת מציגה שורה לכל פונה (יכולים להיות עד שני פונים תיק).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כאשר לוחצים על השורה (</w:t>
      </w:r>
      <w:r w:rsidRPr="00A668EC">
        <w:rPr>
          <w:sz w:val="22"/>
          <w:szCs w:val="26"/>
        </w:rPr>
        <w:t>Click</w:t>
      </w:r>
      <w:r w:rsidRPr="00A668EC">
        <w:rPr>
          <w:rFonts w:hint="cs"/>
          <w:sz w:val="22"/>
          <w:szCs w:val="26"/>
          <w:rtl/>
        </w:rPr>
        <w:t xml:space="preserve">) המערכת מציגה מספר תתי מחיצות עם פרוט המידע על הפונים ובהם מצב אישי, נתוני היריון, נתוני שרות צבאי, נתוני עליה, כתובת מגורים, כתובת למשלוח דואר ופרטי התקשרות.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לאחר מילוי השדות ולחיצה על לחצן השמירה, המערכת תשמור את הנתונים.</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יגרום למערכת להתעלם מהשינויים ולהחזיר את הערכים הקודמים. פעולה זו אפשרית רק אם לא בוצע 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במידה וסומן "כן" בשדה "כתובת מגורים משותפת" בפרטי פונה 1, המשמעות היא ששני הפונים מתגוררים יחדיו, ולכן שדות הכתובת של פונה 2 יחסמו לעדכון.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לגבי נתוני שרות:</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sz w:val="22"/>
          <w:szCs w:val="26"/>
          <w:rtl/>
        </w:rPr>
        <w:t xml:space="preserve">במידה ומדובר </w:t>
      </w:r>
      <w:r w:rsidRPr="00A668EC">
        <w:rPr>
          <w:rFonts w:hint="cs"/>
          <w:color w:val="00B050"/>
          <w:sz w:val="22"/>
          <w:szCs w:val="26"/>
          <w:rtl/>
        </w:rPr>
        <w:t>בשרות בצה"ל</w:t>
      </w:r>
      <w:r w:rsidRPr="00A668EC">
        <w:rPr>
          <w:rFonts w:hint="cs"/>
          <w:sz w:val="22"/>
          <w:szCs w:val="26"/>
          <w:rtl/>
        </w:rPr>
        <w:t xml:space="preserve"> </w:t>
      </w:r>
      <w:r w:rsidRPr="00A668EC">
        <w:rPr>
          <w:sz w:val="22"/>
          <w:szCs w:val="26"/>
          <w:rtl/>
        </w:rPr>
        <w:t>–</w:t>
      </w:r>
      <w:r w:rsidRPr="00A668EC">
        <w:rPr>
          <w:rFonts w:hint="cs"/>
          <w:sz w:val="22"/>
          <w:szCs w:val="26"/>
          <w:rtl/>
        </w:rPr>
        <w:t xml:space="preserve"> השדות תאריכי הגיוס והשחרור יהיו פתוחים לעדכון, ואילו השדות מספר חודשים ומספר שנים יהיו חסומים. שדות אלו (מספר החודשים והשנים) יחושבו ע"י המערכת בהתאם לתאריכי השרות שצוינו. </w:t>
      </w:r>
    </w:p>
    <w:p w:rsidR="00A668EC" w:rsidRPr="00A668EC" w:rsidRDefault="00A668EC" w:rsidP="00A668EC">
      <w:pPr>
        <w:tabs>
          <w:tab w:val="num" w:pos="850"/>
        </w:tabs>
        <w:spacing w:line="360" w:lineRule="auto"/>
        <w:ind w:left="850"/>
        <w:jc w:val="both"/>
        <w:rPr>
          <w:sz w:val="22"/>
          <w:szCs w:val="26"/>
          <w:rtl/>
        </w:rPr>
      </w:pPr>
      <w:r w:rsidRPr="00A668EC">
        <w:rPr>
          <w:rFonts w:hint="cs"/>
          <w:sz w:val="22"/>
          <w:szCs w:val="26"/>
          <w:rtl/>
        </w:rPr>
        <w:t xml:space="preserve">הערה: </w:t>
      </w:r>
      <w:r w:rsidRPr="00A668EC">
        <w:rPr>
          <w:sz w:val="22"/>
          <w:szCs w:val="26"/>
          <w:rtl/>
        </w:rPr>
        <w:t xml:space="preserve">תאריך שחרור </w:t>
      </w:r>
      <w:r w:rsidRPr="00A668EC">
        <w:rPr>
          <w:rFonts w:hint="cs"/>
          <w:sz w:val="22"/>
          <w:szCs w:val="26"/>
          <w:rtl/>
        </w:rPr>
        <w:t>איננו ש</w:t>
      </w:r>
      <w:r w:rsidRPr="00A668EC">
        <w:rPr>
          <w:sz w:val="22"/>
          <w:szCs w:val="26"/>
          <w:rtl/>
        </w:rPr>
        <w:t>דה חובה (יכול להיות שה</w:t>
      </w:r>
      <w:r w:rsidRPr="00A668EC">
        <w:rPr>
          <w:rFonts w:hint="cs"/>
          <w:sz w:val="22"/>
          <w:szCs w:val="26"/>
          <w:rtl/>
        </w:rPr>
        <w:t>פונה</w:t>
      </w:r>
      <w:r w:rsidRPr="00A668EC">
        <w:rPr>
          <w:sz w:val="22"/>
          <w:szCs w:val="26"/>
          <w:rtl/>
        </w:rPr>
        <w:t xml:space="preserve"> עדיין משרת). במקרה זה המערכת לא תחשב </w:t>
      </w:r>
      <w:r w:rsidRPr="00A668EC">
        <w:rPr>
          <w:rFonts w:hint="cs"/>
          <w:sz w:val="22"/>
          <w:szCs w:val="26"/>
          <w:rtl/>
        </w:rPr>
        <w:t>את מספר ה</w:t>
      </w:r>
      <w:r w:rsidRPr="00A668EC">
        <w:rPr>
          <w:sz w:val="22"/>
          <w:szCs w:val="26"/>
          <w:rtl/>
        </w:rPr>
        <w:t>שנים ו</w:t>
      </w:r>
      <w:r w:rsidRPr="00A668EC">
        <w:rPr>
          <w:rFonts w:hint="cs"/>
          <w:sz w:val="22"/>
          <w:szCs w:val="26"/>
          <w:rtl/>
        </w:rPr>
        <w:t>ה</w:t>
      </w:r>
      <w:r w:rsidRPr="00A668EC">
        <w:rPr>
          <w:sz w:val="22"/>
          <w:szCs w:val="26"/>
          <w:rtl/>
        </w:rPr>
        <w:t>חודשים.</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sz w:val="22"/>
          <w:szCs w:val="26"/>
          <w:rtl/>
        </w:rPr>
        <w:t xml:space="preserve">במידה ומדובר </w:t>
      </w:r>
      <w:r w:rsidRPr="00A668EC">
        <w:rPr>
          <w:rFonts w:hint="cs"/>
          <w:color w:val="00B050"/>
          <w:sz w:val="22"/>
          <w:szCs w:val="26"/>
          <w:rtl/>
        </w:rPr>
        <w:t>בשרות לאומי</w:t>
      </w:r>
      <w:r w:rsidRPr="00A668EC">
        <w:rPr>
          <w:rFonts w:hint="cs"/>
          <w:sz w:val="22"/>
          <w:szCs w:val="26"/>
          <w:rtl/>
        </w:rPr>
        <w:t xml:space="preserve"> או </w:t>
      </w:r>
      <w:r w:rsidRPr="00A668EC">
        <w:rPr>
          <w:rFonts w:hint="cs"/>
          <w:color w:val="00B050"/>
          <w:sz w:val="22"/>
          <w:szCs w:val="26"/>
          <w:rtl/>
        </w:rPr>
        <w:t>שרות אחר</w:t>
      </w:r>
      <w:r w:rsidRPr="00A668EC">
        <w:rPr>
          <w:rFonts w:hint="cs"/>
          <w:sz w:val="22"/>
          <w:szCs w:val="26"/>
          <w:rtl/>
        </w:rPr>
        <w:t xml:space="preserve"> - תאריכי הגיוס והשחרור יהיו חסומים לעדכון, והמשתמש יעדכן ישירות את השדות מספר חודשים ומספר שנים.</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sz w:val="22"/>
          <w:szCs w:val="26"/>
          <w:rtl/>
        </w:rPr>
        <w:t xml:space="preserve">במידה ומדובר </w:t>
      </w:r>
      <w:r w:rsidRPr="00A668EC">
        <w:rPr>
          <w:rFonts w:hint="cs"/>
          <w:color w:val="00B050"/>
          <w:sz w:val="22"/>
          <w:szCs w:val="26"/>
          <w:rtl/>
        </w:rPr>
        <w:t>בקיבל דחיה/פטור</w:t>
      </w:r>
      <w:r w:rsidRPr="00A668EC">
        <w:rPr>
          <w:rFonts w:hint="cs"/>
          <w:sz w:val="22"/>
          <w:szCs w:val="26"/>
          <w:rtl/>
        </w:rPr>
        <w:t xml:space="preserve">, </w:t>
      </w:r>
      <w:r w:rsidRPr="00A668EC">
        <w:rPr>
          <w:rFonts w:hint="cs"/>
          <w:color w:val="00B050"/>
          <w:sz w:val="22"/>
          <w:szCs w:val="26"/>
          <w:rtl/>
        </w:rPr>
        <w:t>לא שרת</w:t>
      </w:r>
      <w:r w:rsidRPr="00A668EC">
        <w:rPr>
          <w:rFonts w:hint="cs"/>
          <w:sz w:val="22"/>
          <w:szCs w:val="26"/>
          <w:rtl/>
        </w:rPr>
        <w:t xml:space="preserve"> או </w:t>
      </w:r>
      <w:r w:rsidRPr="00A668EC">
        <w:rPr>
          <w:rFonts w:hint="cs"/>
          <w:color w:val="00B050"/>
          <w:sz w:val="22"/>
          <w:szCs w:val="26"/>
          <w:rtl/>
        </w:rPr>
        <w:t>לא משפיע על זכאות</w:t>
      </w:r>
      <w:r w:rsidRPr="00A668EC">
        <w:rPr>
          <w:rFonts w:hint="cs"/>
          <w:sz w:val="22"/>
          <w:szCs w:val="26"/>
          <w:rtl/>
        </w:rPr>
        <w:t xml:space="preserve"> </w:t>
      </w:r>
      <w:r w:rsidRPr="00A668EC">
        <w:rPr>
          <w:sz w:val="22"/>
          <w:szCs w:val="26"/>
          <w:rtl/>
        </w:rPr>
        <w:t>–</w:t>
      </w:r>
      <w:r w:rsidRPr="00A668EC">
        <w:rPr>
          <w:rFonts w:hint="cs"/>
          <w:sz w:val="22"/>
          <w:szCs w:val="26"/>
          <w:rtl/>
        </w:rPr>
        <w:t xml:space="preserve"> כל שדות השרות יהיו חסומים לעדכון.</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0816FB">
      <w:pPr>
        <w:numPr>
          <w:ilvl w:val="1"/>
          <w:numId w:val="18"/>
        </w:numPr>
        <w:spacing w:line="360" w:lineRule="auto"/>
        <w:ind w:left="425"/>
        <w:jc w:val="both"/>
        <w:rPr>
          <w:sz w:val="22"/>
          <w:szCs w:val="26"/>
          <w:u w:val="single"/>
          <w:rtl/>
        </w:rPr>
      </w:pPr>
      <w:r w:rsidRPr="00A668EC">
        <w:rPr>
          <w:rFonts w:hint="cs"/>
          <w:sz w:val="22"/>
          <w:szCs w:val="26"/>
          <w:u w:val="single"/>
          <w:rtl/>
        </w:rPr>
        <w:t>הוספה ועדכון פרטי אנשים נוספים</w:t>
      </w:r>
    </w:p>
    <w:p w:rsidR="00A668EC" w:rsidRPr="00A668EC" w:rsidRDefault="00A668EC" w:rsidP="00A668EC">
      <w:pPr>
        <w:spacing w:line="360" w:lineRule="auto"/>
        <w:jc w:val="both"/>
        <w:rPr>
          <w:sz w:val="22"/>
          <w:szCs w:val="26"/>
          <w:rtl/>
        </w:rPr>
      </w:pPr>
      <w:r w:rsidRPr="00A668EC">
        <w:rPr>
          <w:rFonts w:hint="cs"/>
          <w:sz w:val="22"/>
          <w:szCs w:val="26"/>
          <w:rtl/>
        </w:rPr>
        <w:t>מחיצת אנשים נוספים בתיק מציגה את האנשים הקשורים לתיק ואשר אינם הפונים עצמם, לדוגמה: אחים ואחיות, ילדים וכו'.</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rFonts w:hint="cs"/>
          <w:rtl/>
        </w:rPr>
        <w:t>תת מחיצה פרטים אישיים</w:t>
      </w:r>
    </w:p>
    <w:p w:rsidR="00A668EC" w:rsidRPr="00A668EC" w:rsidRDefault="00A668EC" w:rsidP="00A668EC">
      <w:pPr>
        <w:spacing w:line="360" w:lineRule="auto"/>
        <w:jc w:val="both"/>
        <w:rPr>
          <w:sz w:val="22"/>
          <w:szCs w:val="26"/>
          <w:rtl/>
        </w:rPr>
      </w:pPr>
      <w:r>
        <w:rPr>
          <w:rFonts w:hint="cs"/>
          <w:noProof/>
          <w:sz w:val="22"/>
          <w:szCs w:val="26"/>
        </w:rPr>
        <w:drawing>
          <wp:inline distT="0" distB="0" distL="0" distR="0">
            <wp:extent cx="3891915" cy="1718945"/>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91915" cy="171894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tl/>
        </w:rPr>
      </w:pPr>
      <w:r w:rsidRPr="00A668EC">
        <w:rPr>
          <w:rFonts w:hint="cs"/>
          <w:rtl/>
        </w:rPr>
        <w:t>תת מחיצה פרטי התקשרות</w:t>
      </w:r>
    </w:p>
    <w:p w:rsidR="00A668EC" w:rsidRPr="00A668EC" w:rsidRDefault="00A668EC" w:rsidP="00A668EC">
      <w:pPr>
        <w:spacing w:line="360" w:lineRule="auto"/>
        <w:jc w:val="both"/>
        <w:rPr>
          <w:sz w:val="22"/>
          <w:szCs w:val="26"/>
        </w:rPr>
      </w:pPr>
      <w:r>
        <w:rPr>
          <w:rFonts w:hint="cs"/>
          <w:noProof/>
          <w:sz w:val="22"/>
          <w:szCs w:val="26"/>
        </w:rPr>
        <w:drawing>
          <wp:inline distT="0" distB="0" distL="0" distR="0">
            <wp:extent cx="3891915" cy="1711960"/>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1915" cy="1711960"/>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שורת האיש (</w:t>
      </w:r>
      <w:r w:rsidRPr="00A668EC">
        <w:rPr>
          <w:sz w:val="22"/>
          <w:szCs w:val="26"/>
        </w:rPr>
        <w:t>Click</w:t>
      </w:r>
      <w:r w:rsidRPr="00A668EC">
        <w:rPr>
          <w:rFonts w:hint="cs"/>
          <w:sz w:val="22"/>
          <w:szCs w:val="26"/>
          <w:rtl/>
        </w:rPr>
        <w:t xml:space="preserve">) תגרום לפתיחת מעין חלון בו יוצגו כל נתוני האיש.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לעדכן את נתוניו יש לבצע את השינויים הנדרשים בשדות הרלוונטיים וללחוץ על לחצן השמירה.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יגרום למערכת להתעלם מהשינויים ולהחזיר את הערכים הקודמים. פעולה זו אפשרית רק אם לא בוצע שמירה.</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sz w:val="22"/>
          <w:szCs w:val="26"/>
          <w:rtl/>
        </w:rPr>
      </w:pPr>
      <w:r w:rsidRPr="00A668EC">
        <w:rPr>
          <w:rFonts w:hint="cs"/>
          <w:sz w:val="22"/>
          <w:szCs w:val="26"/>
          <w:rtl/>
        </w:rPr>
        <w:t>על מנת להוסיף איש נוסף לרשימה יש ללחוץ על לחצן "חדש". בעקבות זאת המערכת תפתח את החלון הבא:</w:t>
      </w:r>
    </w:p>
    <w:p w:rsidR="00A668EC" w:rsidRPr="00A668EC" w:rsidRDefault="00A668EC" w:rsidP="00A668EC">
      <w:pPr>
        <w:spacing w:line="360" w:lineRule="auto"/>
        <w:jc w:val="both"/>
        <w:rPr>
          <w:sz w:val="22"/>
          <w:szCs w:val="26"/>
        </w:rPr>
      </w:pPr>
      <w:r>
        <w:rPr>
          <w:rFonts w:hint="cs"/>
          <w:noProof/>
          <w:sz w:val="22"/>
          <w:szCs w:val="26"/>
        </w:rPr>
        <w:drawing>
          <wp:inline distT="0" distB="0" distL="0" distR="0">
            <wp:extent cx="2040890" cy="188722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0890" cy="188722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יש למלא לפחות את נתוני החובה וללחוץ על לחצן השמירה. בעקבות זאת המערכת תוסיף את האיש לרשימת האנשים הנוספים בתיק.</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לחיצה על לחצן ביטול יגרום לסגירת החלון ללא שמירה.</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0816FB">
      <w:pPr>
        <w:numPr>
          <w:ilvl w:val="1"/>
          <w:numId w:val="18"/>
        </w:numPr>
        <w:spacing w:line="360" w:lineRule="auto"/>
        <w:ind w:left="425"/>
        <w:jc w:val="both"/>
        <w:rPr>
          <w:sz w:val="22"/>
          <w:szCs w:val="26"/>
          <w:u w:val="single"/>
          <w:rtl/>
        </w:rPr>
      </w:pPr>
      <w:r w:rsidRPr="00A668EC">
        <w:rPr>
          <w:rFonts w:hint="cs"/>
          <w:sz w:val="22"/>
          <w:szCs w:val="26"/>
          <w:u w:val="single"/>
          <w:rtl/>
        </w:rPr>
        <w:t>הוספה ועדכון הצהרות ואישורים</w:t>
      </w:r>
    </w:p>
    <w:p w:rsidR="00A668EC" w:rsidRPr="00A668EC" w:rsidRDefault="00A668EC" w:rsidP="00A668EC">
      <w:pPr>
        <w:spacing w:line="360" w:lineRule="auto"/>
        <w:jc w:val="both"/>
        <w:rPr>
          <w:sz w:val="22"/>
          <w:szCs w:val="26"/>
          <w:rtl/>
        </w:rPr>
      </w:pPr>
      <w:r w:rsidRPr="00A668EC">
        <w:rPr>
          <w:rFonts w:hint="cs"/>
          <w:sz w:val="22"/>
          <w:szCs w:val="26"/>
          <w:rtl/>
        </w:rPr>
        <w:t>מחיצת הצהרות ואישורים מציגה את רשימת ההצהרות והאישורים שהפונים צרפו לפניית</w:t>
      </w:r>
      <w:r w:rsidRPr="00A668EC">
        <w:rPr>
          <w:rFonts w:hint="eastAsia"/>
          <w:sz w:val="22"/>
          <w:szCs w:val="26"/>
          <w:rtl/>
        </w:rPr>
        <w:t>ם</w:t>
      </w:r>
      <w:r w:rsidRPr="00A668EC">
        <w:rPr>
          <w:rFonts w:hint="cs"/>
          <w:sz w:val="22"/>
          <w:szCs w:val="26"/>
          <w:rtl/>
        </w:rPr>
        <w:t xml:space="preserve">. למעשה מדובר בשלוש קבוצות של נתונים: </w:t>
      </w:r>
    </w:p>
    <w:p w:rsidR="00A668EC" w:rsidRPr="00A668EC" w:rsidRDefault="00A668EC" w:rsidP="000816FB">
      <w:pPr>
        <w:numPr>
          <w:ilvl w:val="1"/>
          <w:numId w:val="16"/>
        </w:numPr>
        <w:tabs>
          <w:tab w:val="num" w:pos="850"/>
        </w:tabs>
        <w:spacing w:line="360" w:lineRule="auto"/>
        <w:ind w:left="850"/>
        <w:jc w:val="both"/>
        <w:rPr>
          <w:sz w:val="22"/>
          <w:szCs w:val="26"/>
          <w:rtl/>
        </w:rPr>
      </w:pPr>
      <w:r w:rsidRPr="00A668EC">
        <w:rPr>
          <w:rFonts w:hint="cs"/>
          <w:color w:val="00B050"/>
          <w:sz w:val="22"/>
          <w:szCs w:val="26"/>
          <w:rtl/>
        </w:rPr>
        <w:t>הצהרות הרשמה</w:t>
      </w:r>
      <w:r w:rsidRPr="00A668EC">
        <w:rPr>
          <w:rFonts w:hint="cs"/>
          <w:sz w:val="22"/>
          <w:szCs w:val="26"/>
          <w:rtl/>
        </w:rPr>
        <w:t xml:space="preserve"> </w:t>
      </w:r>
      <w:r w:rsidRPr="00A668EC">
        <w:rPr>
          <w:sz w:val="22"/>
          <w:szCs w:val="26"/>
          <w:rtl/>
        </w:rPr>
        <w:t>–</w:t>
      </w:r>
      <w:r w:rsidRPr="00A668EC">
        <w:rPr>
          <w:rFonts w:hint="cs"/>
          <w:sz w:val="22"/>
          <w:szCs w:val="26"/>
          <w:rtl/>
        </w:rPr>
        <w:t xml:space="preserve"> הצהרות שהן חובה, המתווספות בשלב פתיחת תיק או העברת בקשה לסיוע, כגון הצהרה על קיום או אי קיום דירה בבעלות, הצהרה על קבלה או אי קבלה של סיוע קודם ועוד.</w:t>
      </w:r>
    </w:p>
    <w:p w:rsidR="00A668EC" w:rsidRPr="00A668EC" w:rsidRDefault="00A668EC" w:rsidP="000816FB">
      <w:pPr>
        <w:numPr>
          <w:ilvl w:val="1"/>
          <w:numId w:val="16"/>
        </w:numPr>
        <w:tabs>
          <w:tab w:val="num" w:pos="850"/>
        </w:tabs>
        <w:spacing w:line="360" w:lineRule="auto"/>
        <w:ind w:left="850"/>
        <w:jc w:val="both"/>
        <w:rPr>
          <w:sz w:val="22"/>
          <w:szCs w:val="26"/>
          <w:rtl/>
        </w:rPr>
      </w:pPr>
      <w:r w:rsidRPr="00A668EC">
        <w:rPr>
          <w:rFonts w:hint="cs"/>
          <w:color w:val="00B050"/>
          <w:sz w:val="22"/>
          <w:szCs w:val="26"/>
          <w:rtl/>
        </w:rPr>
        <w:t>הצהרות רגילות</w:t>
      </w:r>
      <w:r w:rsidRPr="00A668EC">
        <w:rPr>
          <w:rFonts w:hint="cs"/>
          <w:sz w:val="22"/>
          <w:szCs w:val="26"/>
          <w:rtl/>
        </w:rPr>
        <w:t xml:space="preserve"> </w:t>
      </w:r>
      <w:r w:rsidRPr="00A668EC">
        <w:rPr>
          <w:sz w:val="22"/>
          <w:szCs w:val="26"/>
          <w:rtl/>
        </w:rPr>
        <w:t>–</w:t>
      </w:r>
      <w:r w:rsidRPr="00A668EC">
        <w:rPr>
          <w:rFonts w:hint="cs"/>
          <w:sz w:val="22"/>
          <w:szCs w:val="26"/>
          <w:rtl/>
        </w:rPr>
        <w:t xml:space="preserve"> הצהרות המתווספות לתיק במקרים מיוחדים כגון הצהרה על ידוע בציבור, הצהרה על היות הפונה אסיר משוחרר, הצהרה על מוגבלות בניידות ועוד.</w:t>
      </w:r>
    </w:p>
    <w:p w:rsidR="00A668EC" w:rsidRPr="00A668EC" w:rsidRDefault="00A668EC" w:rsidP="000816FB">
      <w:pPr>
        <w:numPr>
          <w:ilvl w:val="1"/>
          <w:numId w:val="16"/>
        </w:numPr>
        <w:tabs>
          <w:tab w:val="num" w:pos="850"/>
        </w:tabs>
        <w:spacing w:line="360" w:lineRule="auto"/>
        <w:ind w:left="850"/>
        <w:jc w:val="both"/>
        <w:rPr>
          <w:sz w:val="22"/>
          <w:szCs w:val="26"/>
          <w:rtl/>
        </w:rPr>
      </w:pPr>
      <w:r w:rsidRPr="00A668EC">
        <w:rPr>
          <w:rFonts w:hint="cs"/>
          <w:color w:val="00B050"/>
          <w:sz w:val="22"/>
          <w:szCs w:val="26"/>
          <w:rtl/>
        </w:rPr>
        <w:t>אישורים שונים</w:t>
      </w:r>
      <w:r w:rsidRPr="00A668EC">
        <w:rPr>
          <w:rFonts w:hint="cs"/>
          <w:sz w:val="22"/>
          <w:szCs w:val="26"/>
          <w:rtl/>
        </w:rPr>
        <w:t xml:space="preserve"> -  כגון אישורים מביטוח לאומי, אישור הרשמה לנישואין, אישור על שרות לאומי ועוד.  </w:t>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A668EC">
      <w:pPr>
        <w:spacing w:line="360" w:lineRule="auto"/>
        <w:jc w:val="both"/>
        <w:rPr>
          <w:sz w:val="22"/>
          <w:szCs w:val="26"/>
        </w:rPr>
      </w:pPr>
      <w:r w:rsidRPr="00A668EC">
        <w:rPr>
          <w:rFonts w:hint="cs"/>
          <w:sz w:val="22"/>
          <w:szCs w:val="26"/>
          <w:rtl/>
        </w:rPr>
        <w:t>לחיצה על שורת ההצהרה/אישור תגרום לפתיחת מעין חלון בו יוצגו כל נתוני ההצהרה או האישור. חלון זה מחולק לשלוש תתי מחיצות:</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כללי - נתונים כללים על ההצרה/אישור</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84295" cy="1177925"/>
            <wp:effectExtent l="0" t="0" r="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4295" cy="1177925"/>
                    </a:xfrm>
                    <a:prstGeom prst="rect">
                      <a:avLst/>
                    </a:prstGeom>
                    <a:noFill/>
                    <a:ln>
                      <a:noFill/>
                    </a:ln>
                  </pic:spPr>
                </pic:pic>
              </a:graphicData>
            </a:graphic>
          </wp:inline>
        </w:drawing>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פרמטרים להצהרה </w:t>
      </w:r>
      <w:r w:rsidRPr="00A668EC">
        <w:rPr>
          <w:sz w:val="22"/>
          <w:szCs w:val="26"/>
          <w:rtl/>
        </w:rPr>
        <w:t>–</w:t>
      </w:r>
      <w:r w:rsidRPr="00A668EC">
        <w:rPr>
          <w:rFonts w:hint="cs"/>
          <w:sz w:val="22"/>
          <w:szCs w:val="26"/>
          <w:rtl/>
        </w:rPr>
        <w:t xml:space="preserve"> רשימה של נתונים נוספים שיש לספק לגבי ההצהרה או האישור הספציפיים. נתונים אלו משתנים בהתאם לסוג ההצהרה או האישור.</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77310" cy="1177925"/>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7310" cy="1177925"/>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מסמכים - רשימת המסמכים שצורפו להצהרה או לאישור.</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77310" cy="1177925"/>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7310" cy="1177925"/>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לעדכן את נתוני ההצהרה/אישור יש לבצע את השינויים הנדרשים בשדות הרלוונטיים וללחוץ על לחצן השמירה.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יגרום למערכת להתעלם מהשינויים ולהחזיר את הערכים הקודמים. פעולה זו אפשרית רק אם לא בוצע 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למחוק הצהרה או אישור, יש לבחור את השורה המתאימה וללחוץ על לחצן "מחיקת הצהרה".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על מנת להוסיף מסמך להצהרה/אישור יש ללחוץ על לחצן "העלה מסמך". בעקבות זאת המערכת תפתח את חלון הסייר ותאפשר למשתמש לבחור את המסמך הנדרש.</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במידה והשדה "חובה לצרף מסמך" מסומן, המערכת תחייב את המשתמש לצרף לפחות מסמך אחד. ניתן לצרף יותר ממסמך אחד להצהרה.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ניתן למחוק מסמך ע"י בחירתו מהרשימה ולחיצה על חצן "מחק מסמך".</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sz w:val="22"/>
          <w:szCs w:val="26"/>
          <w:rtl/>
        </w:rPr>
      </w:pPr>
      <w:r w:rsidRPr="00A668EC">
        <w:rPr>
          <w:rFonts w:hint="cs"/>
          <w:sz w:val="22"/>
          <w:szCs w:val="26"/>
          <w:rtl/>
        </w:rPr>
        <w:t>על מנת להוסיף הצהרה או אישור יש ללחוץ על לחצן ההוספה. בעקבות זאת המערכת תפתח את החלון הבא, המכיל שני תתי מחיצות: הראשון כולל נתונים כללים על ההצהרה/אישור, והשני את רשימת הפרמטרים.</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Pr>
          <w:rFonts w:hint="cs"/>
          <w:noProof/>
        </w:rPr>
        <w:drawing>
          <wp:inline distT="0" distB="0" distL="0" distR="0">
            <wp:extent cx="2531110" cy="1660525"/>
            <wp:effectExtent l="0" t="0" r="0"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31110" cy="1660525"/>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Pr>
          <w:rFonts w:hint="cs"/>
          <w:noProof/>
        </w:rPr>
        <w:drawing>
          <wp:inline distT="0" distB="0" distL="0" distR="0">
            <wp:extent cx="2531110" cy="164592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1110" cy="1645920"/>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יש למלא לפחות את נתוני החובה וללחוץ על לחצן השמירה. בעקבות זאת המערכת תוסיף את ההצהרה/אישור לרשימת ההצהרות ואישורים בתיק.</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יגרום לסגירת החלון ללא 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 xml:space="preserve">לאחר בחירת סוג ההצהרה או האישור, המערכת תציג ערך בשדה "חובה לצרף מסמך". במידה וחובה, המערכת תחייב את המשתמש לצרף מסמך לפני הוספת ההצהרה או האישור החדשים. פעולה זו מתבצעת ע"י לחיצה על לחצן "הוספת מסמך", ובחירת המסמך בחלון הסייר שיפתח (לפרוט נוסף ראה פרק 9 </w:t>
      </w:r>
      <w:r w:rsidRPr="00A668EC">
        <w:rPr>
          <w:sz w:val="22"/>
          <w:szCs w:val="26"/>
          <w:rtl/>
        </w:rPr>
        <w:t>–</w:t>
      </w:r>
      <w:r w:rsidRPr="00A668EC">
        <w:rPr>
          <w:rFonts w:hint="cs"/>
          <w:sz w:val="22"/>
          <w:szCs w:val="26"/>
          <w:rtl/>
        </w:rPr>
        <w:t xml:space="preserve"> ניהול מסמכים).</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0816FB">
      <w:pPr>
        <w:numPr>
          <w:ilvl w:val="1"/>
          <w:numId w:val="18"/>
        </w:numPr>
        <w:spacing w:line="360" w:lineRule="auto"/>
        <w:ind w:left="425"/>
        <w:jc w:val="both"/>
        <w:rPr>
          <w:sz w:val="22"/>
          <w:szCs w:val="26"/>
          <w:u w:val="single"/>
          <w:rtl/>
        </w:rPr>
      </w:pPr>
      <w:r w:rsidRPr="00A668EC">
        <w:rPr>
          <w:rFonts w:hint="cs"/>
          <w:sz w:val="22"/>
          <w:szCs w:val="26"/>
          <w:u w:val="single"/>
          <w:rtl/>
        </w:rPr>
        <w:t>סגירת הפניה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כאמור, בעת פתיחת תיק חדש, המערכת מוסיפה אוטומטית גם פניה חדשה למחוז, המהווה בקשה להשלמת תהליך פתיחת תיק (כגון ביצוע אימות והקבלה לנתונים המדווחים, וביצוע חישוב זכאות). פניה זו תוצג במחיצת פניות בתיק. </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 xml:space="preserve">כמוסבר בפרק 4 (פניות) פניה זו מכילה רשימה של פעולות הכנה שיש לבצע. המשתמש יעבור על אותן פעולת ההכנה, יוודא שהן בוצעו, ואז יסמנן בהתאם. </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 xml:space="preserve">לאחר שהמשתמש ביצע את כל פעולות ההכנה - כלומר השלים את הנתונים הנדרשים במחיצות השונות בתיק וצרף את כל המסמכים הנדרשים </w:t>
      </w:r>
      <w:r w:rsidRPr="00A668EC">
        <w:rPr>
          <w:sz w:val="22"/>
          <w:szCs w:val="26"/>
          <w:rtl/>
        </w:rPr>
        <w:t>–</w:t>
      </w:r>
      <w:r w:rsidRPr="00A668EC">
        <w:rPr>
          <w:rFonts w:hint="cs"/>
          <w:sz w:val="22"/>
          <w:szCs w:val="26"/>
          <w:rtl/>
        </w:rPr>
        <w:t xml:space="preserve"> הוא ילחץ על לחצן "העברה לטיפול המשרד". בעקבות זאת המערכת תבצע את הפעולות המשלימות ותהפוך את התיק החדש לפעיל. </w:t>
      </w:r>
    </w:p>
    <w:p w:rsidR="00A668EC" w:rsidRPr="00A668EC" w:rsidRDefault="00A668EC" w:rsidP="00A668EC">
      <w:pPr>
        <w:spacing w:line="360" w:lineRule="auto"/>
        <w:jc w:val="both"/>
        <w:rPr>
          <w:sz w:val="22"/>
          <w:szCs w:val="26"/>
          <w:rtl/>
        </w:rPr>
      </w:pPr>
      <w:r>
        <w:rPr>
          <w:rFonts w:cs="FrankRuehl"/>
          <w:i/>
          <w:iCs/>
          <w:noProof/>
          <w:sz w:val="22"/>
          <w:szCs w:val="26"/>
          <w:rtl/>
        </w:rPr>
        <w:drawing>
          <wp:anchor distT="0" distB="0" distL="114300" distR="114300" simplePos="0" relativeHeight="251718656" behindDoc="1" locked="0" layoutInCell="1" allowOverlap="1">
            <wp:simplePos x="0" y="0"/>
            <wp:positionH relativeFrom="page">
              <wp:posOffset>900430</wp:posOffset>
            </wp:positionH>
            <wp:positionV relativeFrom="paragraph">
              <wp:posOffset>175895</wp:posOffset>
            </wp:positionV>
            <wp:extent cx="5711825" cy="1783715"/>
            <wp:effectExtent l="0" t="0" r="0" b="0"/>
            <wp:wrapNone/>
            <wp:docPr id="89" name="תמונה 89"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82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EC">
        <w:rPr>
          <w:rFonts w:hint="cs"/>
          <w:sz w:val="22"/>
          <w:szCs w:val="26"/>
          <w:rtl/>
        </w:rPr>
        <w:t xml:space="preserve"> </w:t>
      </w:r>
    </w:p>
    <w:p w:rsidR="00A668EC" w:rsidRPr="00A668EC" w:rsidRDefault="00A668EC" w:rsidP="00A668EC">
      <w:pPr>
        <w:numPr>
          <w:ilvl w:val="5"/>
          <w:numId w:val="0"/>
        </w:numPr>
        <w:spacing w:before="120"/>
        <w:ind w:firstLine="289"/>
        <w:jc w:val="both"/>
        <w:outlineLvl w:val="5"/>
        <w:rPr>
          <w:sz w:val="22"/>
          <w:szCs w:val="22"/>
          <w:rtl/>
        </w:rPr>
      </w:pPr>
      <w:r w:rsidRPr="00A668EC">
        <w:rPr>
          <w:rFonts w:cs="Miriam" w:hint="cs"/>
          <w:i/>
          <w:iCs/>
          <w:sz w:val="22"/>
          <w:szCs w:val="22"/>
          <w:rtl/>
        </w:rPr>
        <w:t xml:space="preserve"> </w:t>
      </w:r>
      <w:r w:rsidR="006928DF">
        <w:rPr>
          <w:rFonts w:cs="Miriam"/>
          <w:sz w:val="22"/>
          <w:szCs w:val="22"/>
          <w:rtl/>
        </w:rPr>
        <w:pict>
          <v:shape id="_x0000_s1158" type="#_x0000_t75" style="position:absolute;left:0;text-align:left;margin-left:481.05pt;margin-top:3pt;width:36.05pt;height:28.7pt;z-index:-251596800;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158" DrawAspect="Content" ObjectID="_1470389471" r:id="rId61"/>
        </w:pict>
      </w:r>
      <w:r w:rsidRPr="00A668EC">
        <w:rPr>
          <w:rFonts w:cs="Miriam" w:hint="cs"/>
          <w:sz w:val="22"/>
          <w:szCs w:val="22"/>
          <w:rtl/>
        </w:rPr>
        <w:t xml:space="preserve">               </w:t>
      </w:r>
      <w:r w:rsidRPr="00A668EC">
        <w:rPr>
          <w:rFonts w:hint="cs"/>
          <w:sz w:val="22"/>
          <w:szCs w:val="22"/>
          <w:rtl/>
        </w:rPr>
        <w:t>בשלב הטיפול בפניה לפתיחת תיק המערכת מבצעת סדרה של בדחיקות ואימותים.</w:t>
      </w:r>
    </w:p>
    <w:p w:rsidR="00A668EC" w:rsidRPr="00A668EC" w:rsidRDefault="00A668EC" w:rsidP="00A668EC">
      <w:pPr>
        <w:rPr>
          <w:rFonts w:cs="Miriam"/>
          <w:sz w:val="20"/>
          <w:szCs w:val="20"/>
        </w:rPr>
      </w:pPr>
    </w:p>
    <w:p w:rsidR="00A668EC" w:rsidRPr="00A668EC" w:rsidRDefault="00A668EC" w:rsidP="00A668EC">
      <w:pPr>
        <w:numPr>
          <w:ilvl w:val="5"/>
          <w:numId w:val="0"/>
        </w:numPr>
        <w:spacing w:before="120"/>
        <w:ind w:firstLine="289"/>
        <w:jc w:val="both"/>
        <w:outlineLvl w:val="5"/>
        <w:rPr>
          <w:sz w:val="22"/>
          <w:szCs w:val="22"/>
          <w:rtl/>
        </w:rPr>
      </w:pPr>
      <w:r w:rsidRPr="00A668EC">
        <w:rPr>
          <w:rFonts w:cs="Miriam" w:hint="cs"/>
          <w:i/>
          <w:iCs/>
          <w:sz w:val="22"/>
          <w:szCs w:val="22"/>
          <w:rtl/>
        </w:rPr>
        <w:t xml:space="preserve">                </w:t>
      </w:r>
      <w:r w:rsidRPr="00A668EC">
        <w:rPr>
          <w:rFonts w:hint="cs"/>
          <w:sz w:val="22"/>
          <w:szCs w:val="22"/>
          <w:rtl/>
        </w:rPr>
        <w:t xml:space="preserve">חלק מאותן בדיקות מתבצעות בתוך המערכת, ולכן אם המערכת מגלה בעיה היא </w:t>
      </w:r>
    </w:p>
    <w:p w:rsidR="00A668EC" w:rsidRPr="00A668EC" w:rsidRDefault="00A668EC" w:rsidP="00A668EC">
      <w:pPr>
        <w:numPr>
          <w:ilvl w:val="5"/>
          <w:numId w:val="0"/>
        </w:numPr>
        <w:spacing w:before="120"/>
        <w:ind w:firstLine="289"/>
        <w:jc w:val="both"/>
        <w:outlineLvl w:val="5"/>
        <w:rPr>
          <w:sz w:val="22"/>
          <w:szCs w:val="22"/>
          <w:rtl/>
        </w:rPr>
      </w:pPr>
      <w:r w:rsidRPr="00A668EC">
        <w:rPr>
          <w:rFonts w:hint="cs"/>
          <w:sz w:val="22"/>
          <w:szCs w:val="22"/>
          <w:rtl/>
        </w:rPr>
        <w:t xml:space="preserve">                    תתריע על כך מיידית בפני המשתמש.</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בדיקות אחרות מתבצעות מול גורמים חיצוניים, ועשויים לארוך זמן מה. במידה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והמערכת מגלב בעיה תוך כדי בדיקות אלו, היא תשלח הודעה אל המשתמש דרך לוח </w:t>
      </w:r>
    </w:p>
    <w:p w:rsidR="00A668EC" w:rsidRPr="00A668EC" w:rsidRDefault="00A668EC" w:rsidP="00A668EC">
      <w:pPr>
        <w:numPr>
          <w:ilvl w:val="5"/>
          <w:numId w:val="0"/>
        </w:numPr>
        <w:spacing w:before="120"/>
        <w:ind w:firstLine="289"/>
        <w:jc w:val="both"/>
        <w:outlineLvl w:val="5"/>
        <w:rPr>
          <w:sz w:val="22"/>
          <w:szCs w:val="22"/>
          <w:rtl/>
        </w:rPr>
      </w:pPr>
      <w:r w:rsidRPr="00A668EC">
        <w:rPr>
          <w:rFonts w:hint="cs"/>
          <w:sz w:val="22"/>
          <w:szCs w:val="22"/>
          <w:rtl/>
        </w:rPr>
        <w:t xml:space="preserve">                    ההודעות שבאתר.</w:t>
      </w:r>
    </w:p>
    <w:p w:rsidR="00A668EC" w:rsidRPr="00A668EC" w:rsidRDefault="00A668EC" w:rsidP="00A668EC">
      <w:pPr>
        <w:numPr>
          <w:ilvl w:val="5"/>
          <w:numId w:val="0"/>
        </w:numPr>
        <w:spacing w:before="120"/>
        <w:ind w:firstLine="289"/>
        <w:jc w:val="both"/>
        <w:outlineLvl w:val="5"/>
        <w:rPr>
          <w:sz w:val="22"/>
          <w:szCs w:val="22"/>
          <w:rtl/>
        </w:rPr>
      </w:pPr>
      <w:r w:rsidRPr="00A668EC">
        <w:rPr>
          <w:rFonts w:hint="cs"/>
          <w:sz w:val="22"/>
          <w:szCs w:val="22"/>
          <w:rtl/>
        </w:rPr>
        <w:t xml:space="preserve">                     </w:t>
      </w:r>
    </w:p>
    <w:p w:rsidR="00A668EC" w:rsidRPr="00A668EC" w:rsidRDefault="00A668EC" w:rsidP="00A668EC">
      <w:pPr>
        <w:spacing w:line="360" w:lineRule="auto"/>
        <w:jc w:val="both"/>
        <w:rPr>
          <w:rtl/>
        </w:rPr>
      </w:pPr>
      <w:r w:rsidRPr="00A668EC">
        <w:rPr>
          <w:rFonts w:hint="cs"/>
          <w:rtl/>
        </w:rPr>
        <w:t xml:space="preserve">  </w:t>
      </w:r>
    </w:p>
    <w:p w:rsidR="00A668EC" w:rsidRPr="00A668EC" w:rsidRDefault="00A668EC" w:rsidP="00A668EC">
      <w:pPr>
        <w:spacing w:line="360" w:lineRule="auto"/>
        <w:jc w:val="both"/>
        <w:rPr>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לאחר שהמערכת מסיימת את כל הבדיקות, ובמידה והכל נמצא תקין, היא מחשבת את הזכאות של אותם פונים. זכאות זו תוצג במחיצת חישובי זכאות בתיק, ויופק מכתב עם הזכאות שחושבה. </w:t>
      </w:r>
    </w:p>
    <w:p w:rsidR="00A668EC" w:rsidRPr="00A668EC" w:rsidRDefault="00A668EC" w:rsidP="00A668EC">
      <w:pPr>
        <w:tabs>
          <w:tab w:val="num" w:pos="850"/>
        </w:tabs>
        <w:spacing w:line="360" w:lineRule="auto"/>
        <w:ind w:left="424"/>
        <w:jc w:val="both"/>
        <w:rPr>
          <w:sz w:val="22"/>
          <w:szCs w:val="26"/>
        </w:rPr>
      </w:pPr>
      <w:r w:rsidRPr="00A668EC">
        <w:rPr>
          <w:rFonts w:hint="cs"/>
          <w:sz w:val="22"/>
          <w:szCs w:val="26"/>
          <w:rtl/>
        </w:rPr>
        <w:t>המערכת תעדכן את המשתמש שפתח את התיק על סיום התהליך וחישוב הזכאות דרך לוח ההודעות.</w:t>
      </w:r>
    </w:p>
    <w:p w:rsidR="00A668EC" w:rsidRPr="00A668EC" w:rsidRDefault="00A668EC" w:rsidP="00A668EC">
      <w:pPr>
        <w:tabs>
          <w:tab w:val="num" w:pos="850"/>
        </w:tabs>
        <w:spacing w:line="360" w:lineRule="auto"/>
        <w:ind w:left="424"/>
        <w:jc w:val="both"/>
        <w:rPr>
          <w:rFonts w:cs="FrankRuehl"/>
          <w:sz w:val="22"/>
          <w:szCs w:val="26"/>
          <w:rtl/>
        </w:rPr>
      </w:pPr>
      <w:r w:rsidRPr="00A668EC">
        <w:rPr>
          <w:rFonts w:cs="FrankRuehl" w:hint="cs"/>
          <w:sz w:val="22"/>
          <w:szCs w:val="26"/>
          <w:rtl/>
        </w:rPr>
        <w:t xml:space="preserve"> </w:t>
      </w:r>
      <w:r w:rsidRPr="00A668EC">
        <w:rPr>
          <w:rFonts w:cs="FrankRuehl"/>
          <w:sz w:val="22"/>
          <w:szCs w:val="26"/>
          <w:rtl/>
        </w:rPr>
        <w:br w:type="page"/>
      </w:r>
      <w:r w:rsidR="0071253D">
        <w:rPr>
          <w:rFonts w:cs="FrankRuehl"/>
          <w:noProof/>
          <w:sz w:val="22"/>
          <w:szCs w:val="26"/>
          <w:rtl/>
        </w:rPr>
        <mc:AlternateContent>
          <mc:Choice Requires="wps">
            <w:drawing>
              <wp:anchor distT="0" distB="0" distL="36195" distR="36195" simplePos="0" relativeHeight="251717632" behindDoc="0" locked="0" layoutInCell="1" allowOverlap="1">
                <wp:simplePos x="0" y="0"/>
                <wp:positionH relativeFrom="column">
                  <wp:posOffset>147320</wp:posOffset>
                </wp:positionH>
                <wp:positionV relativeFrom="paragraph">
                  <wp:posOffset>284480</wp:posOffset>
                </wp:positionV>
                <wp:extent cx="5476875" cy="5600065"/>
                <wp:effectExtent l="9525" t="11430" r="76200" b="74930"/>
                <wp:wrapNone/>
                <wp:docPr id="10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5600065"/>
                        </a:xfrm>
                        <a:prstGeom prst="rect">
                          <a:avLst/>
                        </a:prstGeom>
                        <a:solidFill>
                          <a:srgbClr val="EAF1DD"/>
                        </a:solidFill>
                        <a:ln w="9525">
                          <a:solidFill>
                            <a:srgbClr val="17365D"/>
                          </a:solidFill>
                          <a:miter lim="800000"/>
                          <a:headEnd/>
                          <a:tailEnd/>
                        </a:ln>
                        <a:effectLst>
                          <a:outerShdw dist="107763" dir="2700000" algn="ctr" rotWithShape="0">
                            <a:srgbClr val="808080">
                              <a:alpha val="50000"/>
                            </a:srgbClr>
                          </a:outerShdw>
                        </a:effectLst>
                      </wps:spPr>
                      <wps:txb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 xml:space="preserve">תקציר </w:t>
                            </w:r>
                            <w:r>
                              <w:rPr>
                                <w:rFonts w:hint="cs"/>
                                <w:u w:val="single"/>
                                <w:rtl/>
                              </w:rPr>
                              <w:t>פתיחת תיק חדש</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 xml:space="preserve">יש לפתוח את חלון הוספת תיק חדש,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תיק  חדש.</w:t>
                            </w:r>
                          </w:p>
                          <w:p w:rsidR="006928DF" w:rsidRDefault="006928DF" w:rsidP="000816FB">
                            <w:pPr>
                              <w:pStyle w:val="ab"/>
                              <w:numPr>
                                <w:ilvl w:val="0"/>
                                <w:numId w:val="30"/>
                              </w:numPr>
                              <w:tabs>
                                <w:tab w:val="left" w:pos="387"/>
                              </w:tabs>
                              <w:spacing w:line="360" w:lineRule="auto"/>
                              <w:ind w:left="387"/>
                              <w:jc w:val="both"/>
                            </w:pPr>
                            <w:r>
                              <w:rPr>
                                <w:rFonts w:hint="cs"/>
                                <w:rtl/>
                              </w:rPr>
                              <w:t>במחיצת פרטי פונים - יש לעבור על הפונים בתיק, ולהשלים עבורם את הנתונים בתוך תתי המחיצות השונות (פרטים אישיים, מצב אישי, נתוני עליה, שרות צבאי, כתובות ופרטי התקשרות).</w:t>
                            </w:r>
                          </w:p>
                          <w:p w:rsidR="006928DF" w:rsidRDefault="006928DF" w:rsidP="000816FB">
                            <w:pPr>
                              <w:pStyle w:val="ab"/>
                              <w:numPr>
                                <w:ilvl w:val="0"/>
                                <w:numId w:val="30"/>
                              </w:numPr>
                              <w:tabs>
                                <w:tab w:val="left" w:pos="387"/>
                              </w:tabs>
                              <w:spacing w:line="360" w:lineRule="auto"/>
                              <w:ind w:left="387"/>
                              <w:jc w:val="both"/>
                            </w:pPr>
                            <w:r>
                              <w:rPr>
                                <w:rFonts w:hint="cs"/>
                                <w:rtl/>
                              </w:rPr>
                              <w:t xml:space="preserve">במחיצת אנשים נוספים </w:t>
                            </w:r>
                            <w:r>
                              <w:rPr>
                                <w:rtl/>
                              </w:rPr>
                              <w:t>–</w:t>
                            </w:r>
                            <w:r>
                              <w:rPr>
                                <w:rFonts w:hint="cs"/>
                                <w:rtl/>
                              </w:rPr>
                              <w:t xml:space="preserve"> להוסיף אנשים היכולים להשפיע על הזכאות (כגון ילדים). בעבור כל איש שהתווסף יש להשלים את פרטיו בתתי המחיצות פרטים אישיים ופרטי התקשרות.</w:t>
                            </w:r>
                          </w:p>
                          <w:p w:rsidR="006928DF" w:rsidRDefault="006928DF" w:rsidP="000816FB">
                            <w:pPr>
                              <w:pStyle w:val="ab"/>
                              <w:numPr>
                                <w:ilvl w:val="0"/>
                                <w:numId w:val="30"/>
                              </w:numPr>
                              <w:tabs>
                                <w:tab w:val="left" w:pos="387"/>
                              </w:tabs>
                              <w:spacing w:line="360" w:lineRule="auto"/>
                              <w:ind w:left="387"/>
                              <w:jc w:val="both"/>
                            </w:pPr>
                            <w:r>
                              <w:rPr>
                                <w:rFonts w:hint="cs"/>
                                <w:rtl/>
                              </w:rPr>
                              <w:t xml:space="preserve">במחיצת הצהרות ואישורים </w:t>
                            </w:r>
                            <w:r>
                              <w:rPr>
                                <w:rtl/>
                              </w:rPr>
                              <w:t>–</w:t>
                            </w:r>
                            <w:r>
                              <w:rPr>
                                <w:rFonts w:hint="cs"/>
                                <w:rtl/>
                              </w:rPr>
                              <w:t xml:space="preserve"> להוסיף את ההצהרות והאישורים הנדרשים.</w:t>
                            </w:r>
                          </w:p>
                          <w:p w:rsidR="006928DF" w:rsidRDefault="006928DF" w:rsidP="00A668EC">
                            <w:pPr>
                              <w:pStyle w:val="ab"/>
                              <w:tabs>
                                <w:tab w:val="left" w:pos="387"/>
                              </w:tabs>
                              <w:ind w:left="387"/>
                            </w:pPr>
                            <w:r>
                              <w:rPr>
                                <w:rFonts w:hint="cs"/>
                                <w:rtl/>
                              </w:rPr>
                              <w:t>הערה: יש להקפיד ולמלא את הפרמטרים הנדרשים לכל הצהרה/אישור ולצרף מסמכים (במידה ונדרש).</w:t>
                            </w:r>
                          </w:p>
                          <w:p w:rsidR="006928DF" w:rsidRDefault="006928DF" w:rsidP="000816FB">
                            <w:pPr>
                              <w:pStyle w:val="ab"/>
                              <w:numPr>
                                <w:ilvl w:val="0"/>
                                <w:numId w:val="30"/>
                              </w:numPr>
                              <w:tabs>
                                <w:tab w:val="left" w:pos="387"/>
                              </w:tabs>
                              <w:spacing w:line="360" w:lineRule="auto"/>
                              <w:ind w:left="387"/>
                              <w:jc w:val="both"/>
                            </w:pPr>
                            <w:r>
                              <w:rPr>
                                <w:rFonts w:hint="cs"/>
                                <w:rtl/>
                              </w:rPr>
                              <w:t xml:space="preserve">במחיצת מסמכים </w:t>
                            </w:r>
                            <w:r>
                              <w:rPr>
                                <w:rtl/>
                              </w:rPr>
                              <w:t>–</w:t>
                            </w:r>
                            <w:r>
                              <w:rPr>
                                <w:rFonts w:hint="cs"/>
                                <w:rtl/>
                              </w:rPr>
                              <w:t xml:space="preserve"> ניתן להוסיף מסמכים נוספים הרלוונטיים לתיק.</w:t>
                            </w:r>
                          </w:p>
                          <w:p w:rsidR="006928DF" w:rsidRPr="00E45D1E" w:rsidRDefault="006928DF" w:rsidP="000816FB">
                            <w:pPr>
                              <w:pStyle w:val="ab"/>
                              <w:numPr>
                                <w:ilvl w:val="0"/>
                                <w:numId w:val="30"/>
                              </w:numPr>
                              <w:tabs>
                                <w:tab w:val="left" w:pos="387"/>
                              </w:tabs>
                              <w:spacing w:line="360" w:lineRule="auto"/>
                              <w:ind w:left="387"/>
                              <w:jc w:val="both"/>
                            </w:pPr>
                            <w:r w:rsidRPr="00E45D1E">
                              <w:rPr>
                                <w:rFonts w:hint="cs"/>
                                <w:rtl/>
                              </w:rPr>
                              <w:t xml:space="preserve">במחיצת פניות - בתת המחיצה "פעולות הכנה" </w:t>
                            </w:r>
                            <w:r w:rsidRPr="00E45D1E">
                              <w:rPr>
                                <w:rtl/>
                              </w:rPr>
                              <w:t>–</w:t>
                            </w:r>
                            <w:r w:rsidRPr="00E45D1E">
                              <w:rPr>
                                <w:rFonts w:hint="cs"/>
                                <w:rtl/>
                              </w:rPr>
                              <w:t xml:space="preserve"> </w:t>
                            </w:r>
                            <w:r>
                              <w:rPr>
                                <w:rFonts w:hint="cs"/>
                                <w:rtl/>
                              </w:rPr>
                              <w:t xml:space="preserve">יש </w:t>
                            </w:r>
                            <w:r w:rsidRPr="00E45D1E">
                              <w:rPr>
                                <w:rFonts w:hint="cs"/>
                                <w:rtl/>
                              </w:rPr>
                              <w:t>לעבור על פעולות ההכנה הרשומות, לוודא שהן בוצעו, ולסמנן כבוצעו.</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w:t>
                            </w:r>
                            <w:r>
                              <w:rPr>
                                <w:rFonts w:hint="cs"/>
                                <w:rtl/>
                              </w:rPr>
                              <w:t xml:space="preserve">להעביר את הפניה אל המשרד ע"י </w:t>
                            </w:r>
                            <w:r w:rsidRPr="00BF67C8">
                              <w:rPr>
                                <w:rFonts w:hint="cs"/>
                                <w:rtl/>
                              </w:rPr>
                              <w:t>לח</w:t>
                            </w:r>
                            <w:r>
                              <w:rPr>
                                <w:rFonts w:hint="cs"/>
                                <w:rtl/>
                              </w:rPr>
                              <w:t>יצה</w:t>
                            </w:r>
                            <w:r w:rsidRPr="00BF67C8">
                              <w:rPr>
                                <w:rFonts w:hint="cs"/>
                                <w:rtl/>
                              </w:rPr>
                              <w:t xml:space="preserve"> על לחצן "העברה לטיפול המשרד". </w:t>
                            </w:r>
                          </w:p>
                          <w:p w:rsidR="006928DF" w:rsidRPr="00BF67C8" w:rsidRDefault="006928DF" w:rsidP="000816FB">
                            <w:pPr>
                              <w:pStyle w:val="ab"/>
                              <w:numPr>
                                <w:ilvl w:val="0"/>
                                <w:numId w:val="30"/>
                              </w:numPr>
                              <w:tabs>
                                <w:tab w:val="left" w:pos="387"/>
                              </w:tabs>
                              <w:spacing w:line="360" w:lineRule="auto"/>
                              <w:ind w:left="387"/>
                              <w:jc w:val="both"/>
                              <w:rPr>
                                <w:rtl/>
                              </w:rPr>
                            </w:pPr>
                            <w:r>
                              <w:rPr>
                                <w:rFonts w:hint="cs"/>
                                <w:rtl/>
                              </w:rPr>
                              <w:t>עם סיום התהליך במשרד השיכון המערכת תשלח עדכון אל המשתמש שפתח את התיק דרך לוח ההודעות שבאתר.</w:t>
                            </w:r>
                          </w:p>
                          <w:p w:rsidR="006928DF" w:rsidRPr="00775416" w:rsidRDefault="006928DF" w:rsidP="00A668EC">
                            <w:pPr>
                              <w:pStyle w:val="a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03" type="#_x0000_t202" style="position:absolute;left:0;text-align:left;margin-left:11.6pt;margin-top:22.4pt;width:431.25pt;height:440.95pt;z-index:25171763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" fillcolor="#eaf1dd" strokecolor="#17365d">
                <v:shadow on="t" opacity=".5" offset="6pt,6pt"/>
                <v:textbo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 xml:space="preserve">תקציר </w:t>
                      </w:r>
                      <w:r>
                        <w:rPr>
                          <w:rFonts w:hint="cs"/>
                          <w:u w:val="single"/>
                          <w:rtl/>
                        </w:rPr>
                        <w:t>פתיחת תיק חדש</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 xml:space="preserve">יש לפתוח את חלון הוספת תיק חדש,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תיק  חדש.</w:t>
                      </w:r>
                    </w:p>
                    <w:p w:rsidR="006928DF" w:rsidRDefault="006928DF" w:rsidP="000816FB">
                      <w:pPr>
                        <w:pStyle w:val="ab"/>
                        <w:numPr>
                          <w:ilvl w:val="0"/>
                          <w:numId w:val="30"/>
                        </w:numPr>
                        <w:tabs>
                          <w:tab w:val="left" w:pos="387"/>
                        </w:tabs>
                        <w:spacing w:line="360" w:lineRule="auto"/>
                        <w:ind w:left="387"/>
                        <w:jc w:val="both"/>
                      </w:pPr>
                      <w:r>
                        <w:rPr>
                          <w:rFonts w:hint="cs"/>
                          <w:rtl/>
                        </w:rPr>
                        <w:t>במחיצת פרטי פונים - יש לעבור על הפונים בתיק, ולהשלים עבורם את הנתונים בתוך תתי המחיצות השונות (פרטים אישיים, מצב אישי, נתוני עליה, שרות צבאי, כתובות ופרטי התקשרות).</w:t>
                      </w:r>
                    </w:p>
                    <w:p w:rsidR="006928DF" w:rsidRDefault="006928DF" w:rsidP="000816FB">
                      <w:pPr>
                        <w:pStyle w:val="ab"/>
                        <w:numPr>
                          <w:ilvl w:val="0"/>
                          <w:numId w:val="30"/>
                        </w:numPr>
                        <w:tabs>
                          <w:tab w:val="left" w:pos="387"/>
                        </w:tabs>
                        <w:spacing w:line="360" w:lineRule="auto"/>
                        <w:ind w:left="387"/>
                        <w:jc w:val="both"/>
                      </w:pPr>
                      <w:r>
                        <w:rPr>
                          <w:rFonts w:hint="cs"/>
                          <w:rtl/>
                        </w:rPr>
                        <w:t xml:space="preserve">במחיצת אנשים נוספים </w:t>
                      </w:r>
                      <w:r>
                        <w:rPr>
                          <w:rtl/>
                        </w:rPr>
                        <w:t>–</w:t>
                      </w:r>
                      <w:r>
                        <w:rPr>
                          <w:rFonts w:hint="cs"/>
                          <w:rtl/>
                        </w:rPr>
                        <w:t xml:space="preserve"> להוסיף אנשים היכולים להשפיע על הזכאות (כגון ילדים). בעבור כל איש שהתווסף יש להשלים את פרטיו בתתי המחיצות פרטים אישיים ופרטי התקשרות.</w:t>
                      </w:r>
                    </w:p>
                    <w:p w:rsidR="006928DF" w:rsidRDefault="006928DF" w:rsidP="000816FB">
                      <w:pPr>
                        <w:pStyle w:val="ab"/>
                        <w:numPr>
                          <w:ilvl w:val="0"/>
                          <w:numId w:val="30"/>
                        </w:numPr>
                        <w:tabs>
                          <w:tab w:val="left" w:pos="387"/>
                        </w:tabs>
                        <w:spacing w:line="360" w:lineRule="auto"/>
                        <w:ind w:left="387"/>
                        <w:jc w:val="both"/>
                      </w:pPr>
                      <w:r>
                        <w:rPr>
                          <w:rFonts w:hint="cs"/>
                          <w:rtl/>
                        </w:rPr>
                        <w:t xml:space="preserve">במחיצת הצהרות ואישורים </w:t>
                      </w:r>
                      <w:r>
                        <w:rPr>
                          <w:rtl/>
                        </w:rPr>
                        <w:t>–</w:t>
                      </w:r>
                      <w:r>
                        <w:rPr>
                          <w:rFonts w:hint="cs"/>
                          <w:rtl/>
                        </w:rPr>
                        <w:t xml:space="preserve"> להוסיף את ההצהרות והאישורים הנדרשים.</w:t>
                      </w:r>
                    </w:p>
                    <w:p w:rsidR="006928DF" w:rsidRDefault="006928DF" w:rsidP="00A668EC">
                      <w:pPr>
                        <w:pStyle w:val="ab"/>
                        <w:tabs>
                          <w:tab w:val="left" w:pos="387"/>
                        </w:tabs>
                        <w:ind w:left="387"/>
                      </w:pPr>
                      <w:r>
                        <w:rPr>
                          <w:rFonts w:hint="cs"/>
                          <w:rtl/>
                        </w:rPr>
                        <w:t>הערה: יש להקפיד ולמלא את הפרמטרים הנדרשים לכל הצהרה/אישור ולצרף מסמכים (במידה ונדרש).</w:t>
                      </w:r>
                    </w:p>
                    <w:p w:rsidR="006928DF" w:rsidRDefault="006928DF" w:rsidP="000816FB">
                      <w:pPr>
                        <w:pStyle w:val="ab"/>
                        <w:numPr>
                          <w:ilvl w:val="0"/>
                          <w:numId w:val="30"/>
                        </w:numPr>
                        <w:tabs>
                          <w:tab w:val="left" w:pos="387"/>
                        </w:tabs>
                        <w:spacing w:line="360" w:lineRule="auto"/>
                        <w:ind w:left="387"/>
                        <w:jc w:val="both"/>
                      </w:pPr>
                      <w:r>
                        <w:rPr>
                          <w:rFonts w:hint="cs"/>
                          <w:rtl/>
                        </w:rPr>
                        <w:t xml:space="preserve">במחיצת מסמכים </w:t>
                      </w:r>
                      <w:r>
                        <w:rPr>
                          <w:rtl/>
                        </w:rPr>
                        <w:t>–</w:t>
                      </w:r>
                      <w:r>
                        <w:rPr>
                          <w:rFonts w:hint="cs"/>
                          <w:rtl/>
                        </w:rPr>
                        <w:t xml:space="preserve"> ניתן להוסיף מסמכים נוספים הרלוונטיים לתיק.</w:t>
                      </w:r>
                    </w:p>
                    <w:p w:rsidR="006928DF" w:rsidRPr="00E45D1E" w:rsidRDefault="006928DF" w:rsidP="000816FB">
                      <w:pPr>
                        <w:pStyle w:val="ab"/>
                        <w:numPr>
                          <w:ilvl w:val="0"/>
                          <w:numId w:val="30"/>
                        </w:numPr>
                        <w:tabs>
                          <w:tab w:val="left" w:pos="387"/>
                        </w:tabs>
                        <w:spacing w:line="360" w:lineRule="auto"/>
                        <w:ind w:left="387"/>
                        <w:jc w:val="both"/>
                      </w:pPr>
                      <w:r w:rsidRPr="00E45D1E">
                        <w:rPr>
                          <w:rFonts w:hint="cs"/>
                          <w:rtl/>
                        </w:rPr>
                        <w:t xml:space="preserve">במחיצת פניות - בתת המחיצה "פעולות הכנה" </w:t>
                      </w:r>
                      <w:r w:rsidRPr="00E45D1E">
                        <w:rPr>
                          <w:rtl/>
                        </w:rPr>
                        <w:t>–</w:t>
                      </w:r>
                      <w:r w:rsidRPr="00E45D1E">
                        <w:rPr>
                          <w:rFonts w:hint="cs"/>
                          <w:rtl/>
                        </w:rPr>
                        <w:t xml:space="preserve"> </w:t>
                      </w:r>
                      <w:r>
                        <w:rPr>
                          <w:rFonts w:hint="cs"/>
                          <w:rtl/>
                        </w:rPr>
                        <w:t xml:space="preserve">יש </w:t>
                      </w:r>
                      <w:r w:rsidRPr="00E45D1E">
                        <w:rPr>
                          <w:rFonts w:hint="cs"/>
                          <w:rtl/>
                        </w:rPr>
                        <w:t>לעבור על פעולות ההכנה הרשומות, לוודא שהן בוצעו, ולסמנן כבוצעו.</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w:t>
                      </w:r>
                      <w:r>
                        <w:rPr>
                          <w:rFonts w:hint="cs"/>
                          <w:rtl/>
                        </w:rPr>
                        <w:t xml:space="preserve">להעביר את הפניה אל המשרד ע"י </w:t>
                      </w:r>
                      <w:r w:rsidRPr="00BF67C8">
                        <w:rPr>
                          <w:rFonts w:hint="cs"/>
                          <w:rtl/>
                        </w:rPr>
                        <w:t>לח</w:t>
                      </w:r>
                      <w:r>
                        <w:rPr>
                          <w:rFonts w:hint="cs"/>
                          <w:rtl/>
                        </w:rPr>
                        <w:t>יצה</w:t>
                      </w:r>
                      <w:r w:rsidRPr="00BF67C8">
                        <w:rPr>
                          <w:rFonts w:hint="cs"/>
                          <w:rtl/>
                        </w:rPr>
                        <w:t xml:space="preserve"> על לחצן "העברה לטיפול המשרד". </w:t>
                      </w:r>
                    </w:p>
                    <w:p w:rsidR="006928DF" w:rsidRPr="00BF67C8" w:rsidRDefault="006928DF" w:rsidP="000816FB">
                      <w:pPr>
                        <w:pStyle w:val="ab"/>
                        <w:numPr>
                          <w:ilvl w:val="0"/>
                          <w:numId w:val="30"/>
                        </w:numPr>
                        <w:tabs>
                          <w:tab w:val="left" w:pos="387"/>
                        </w:tabs>
                        <w:spacing w:line="360" w:lineRule="auto"/>
                        <w:ind w:left="387"/>
                        <w:jc w:val="both"/>
                        <w:rPr>
                          <w:rtl/>
                        </w:rPr>
                      </w:pPr>
                      <w:r>
                        <w:rPr>
                          <w:rFonts w:hint="cs"/>
                          <w:rtl/>
                        </w:rPr>
                        <w:t>עם סיום התהליך במשרד השיכון המערכת תשלח עדכון אל המשתמש שפתח את התיק דרך לוח ההודעות שבאתר.</w:t>
                      </w:r>
                    </w:p>
                    <w:p w:rsidR="006928DF" w:rsidRPr="00775416" w:rsidRDefault="006928DF" w:rsidP="00A668EC">
                      <w:pPr>
                        <w:pStyle w:val="ab"/>
                      </w:pPr>
                    </w:p>
                  </w:txbxContent>
                </v:textbox>
              </v:shape>
            </w:pict>
          </mc:Fallback>
        </mc:AlternateContent>
      </w:r>
      <w:r w:rsidRPr="00A668EC">
        <w:rPr>
          <w:rFonts w:cs="FrankRuehl"/>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77696" behindDoc="1" locked="0" layoutInCell="1" allowOverlap="1">
                <wp:simplePos x="0" y="0"/>
                <wp:positionH relativeFrom="column">
                  <wp:posOffset>0</wp:posOffset>
                </wp:positionH>
                <wp:positionV relativeFrom="paragraph">
                  <wp:posOffset>-88265</wp:posOffset>
                </wp:positionV>
                <wp:extent cx="5605145" cy="553085"/>
                <wp:effectExtent l="5080" t="10160" r="28575" b="27305"/>
                <wp:wrapNone/>
                <wp:docPr id="10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21" style="position:absolute;left:0;text-align:left;margin-left:0;margin-top:-6.95pt;width:441.35pt;height:43.55pt;z-index:-25163878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" fillcolor="#ccecff" strokecolor="blue">
                <v:shadow on="t"/>
              </v:shape>
            </w:pict>
          </mc:Fallback>
        </mc:AlternateContent>
      </w:r>
      <w:r w:rsidR="00A668EC" w:rsidRPr="00A668EC">
        <w:rPr>
          <w:rFonts w:hint="cs"/>
          <w:color w:val="000080"/>
          <w:sz w:val="56"/>
          <w:szCs w:val="56"/>
          <w:rtl/>
        </w:rPr>
        <w:t xml:space="preserve">פרק 6 </w:t>
      </w:r>
      <w:r w:rsidR="00A668EC" w:rsidRPr="00A668EC">
        <w:rPr>
          <w:color w:val="000080"/>
          <w:sz w:val="56"/>
          <w:szCs w:val="56"/>
          <w:rtl/>
        </w:rPr>
        <w:t>–</w:t>
      </w:r>
      <w:r w:rsidR="00A668EC" w:rsidRPr="00A668EC">
        <w:rPr>
          <w:rFonts w:hint="cs"/>
          <w:color w:val="000080"/>
          <w:sz w:val="56"/>
          <w:szCs w:val="56"/>
          <w:rtl/>
        </w:rPr>
        <w:t xml:space="preserve"> הוספת בקשה למימוש שכ"ד</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9"/>
        </w:numPr>
        <w:spacing w:line="360" w:lineRule="auto"/>
        <w:ind w:left="425"/>
        <w:jc w:val="both"/>
        <w:rPr>
          <w:sz w:val="22"/>
          <w:szCs w:val="26"/>
          <w:u w:val="single"/>
          <w:rtl/>
        </w:rPr>
      </w:pPr>
      <w:r w:rsidRPr="00A668EC">
        <w:rPr>
          <w:rFonts w:hint="cs"/>
          <w:sz w:val="22"/>
          <w:szCs w:val="26"/>
          <w:u w:val="single"/>
          <w:rtl/>
        </w:rPr>
        <w:t>כללי</w:t>
      </w:r>
    </w:p>
    <w:p w:rsidR="00A668EC" w:rsidRPr="00A668EC" w:rsidRDefault="00A668EC" w:rsidP="00A668EC">
      <w:pPr>
        <w:spacing w:line="360" w:lineRule="auto"/>
        <w:jc w:val="both"/>
        <w:rPr>
          <w:sz w:val="22"/>
          <w:szCs w:val="26"/>
          <w:rtl/>
        </w:rPr>
      </w:pPr>
      <w:r w:rsidRPr="00A668EC">
        <w:rPr>
          <w:rFonts w:hint="cs"/>
          <w:sz w:val="22"/>
          <w:szCs w:val="26"/>
          <w:rtl/>
        </w:rPr>
        <w:t>מימוש משמעו מתן סיוע בפועל לפונים בתיק. את הבקשה למימוש ניתן להגיש רק לאחר שנפתח תיק חדש ובוצע בו חישוב זכאות, כלומר לאחר שנמצא שהפונים בתיק אכן זכאים לסיוע.</w:t>
      </w:r>
    </w:p>
    <w:p w:rsidR="00A668EC" w:rsidRPr="00A668EC" w:rsidRDefault="00A668EC" w:rsidP="00A668EC">
      <w:pPr>
        <w:spacing w:line="360" w:lineRule="auto"/>
        <w:jc w:val="both"/>
        <w:rPr>
          <w:sz w:val="22"/>
          <w:szCs w:val="26"/>
          <w:rtl/>
        </w:rPr>
      </w:pPr>
      <w:r w:rsidRPr="00A668EC">
        <w:rPr>
          <w:rFonts w:hint="cs"/>
          <w:sz w:val="22"/>
          <w:szCs w:val="26"/>
          <w:rtl/>
        </w:rPr>
        <w:t xml:space="preserve"> </w:t>
      </w:r>
    </w:p>
    <w:p w:rsidR="00A668EC" w:rsidRPr="00A668EC" w:rsidRDefault="00A668EC" w:rsidP="00A668EC">
      <w:pPr>
        <w:spacing w:line="360" w:lineRule="auto"/>
        <w:jc w:val="both"/>
        <w:rPr>
          <w:sz w:val="22"/>
          <w:szCs w:val="26"/>
          <w:rtl/>
        </w:rPr>
      </w:pPr>
      <w:r w:rsidRPr="00A668EC">
        <w:rPr>
          <w:rFonts w:hint="cs"/>
          <w:sz w:val="22"/>
          <w:szCs w:val="26"/>
          <w:rtl/>
        </w:rPr>
        <w:t>תהליך פתיחת בקשת מימוש מורכב משלושה שלבים:</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פתיחת בקשת מימוש במערכת עם מספר נתוני חובה בסיסיים. בעקבות זאת הבקשה תיכלל ברשימת הבקשות בתיק.</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השלמת נתונים שונים לגבי הבקשה, בעיקר פרטי חוזה שכר דירה ופרטי חשבון בנק.</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 xml:space="preserve">לחיצה על לחצן "יצירת מסגרות תשלום". המערכת תבדוק את הבקשה, תוודא שסופקו כל נתוני החובה, ואם הכל ימצא תקין, היא תיצור מסגרות תשלום, מהם הפונים יתחילו לקבל תשלומים שוטפים. </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sidRPr="00A668EC">
        <w:rPr>
          <w:rFonts w:hint="cs"/>
          <w:sz w:val="22"/>
          <w:szCs w:val="26"/>
          <w:rtl/>
        </w:rPr>
        <w:t>ישנם מצבים בהם משתנה נתון המשפיע על המימוש, כגון שינוי בכתובת. במקרה זה על הספק לפתוח בקשת מימוש חדשה, אשר תחליף את המימוש הפעיל הקיים. במצב זה המערכת תבקש מהמשתמש לציין את סיבת החלפת המימוש.</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9"/>
        </w:numPr>
        <w:spacing w:line="360" w:lineRule="auto"/>
        <w:ind w:left="425"/>
        <w:jc w:val="both"/>
        <w:rPr>
          <w:sz w:val="22"/>
          <w:szCs w:val="26"/>
          <w:u w:val="single"/>
          <w:rtl/>
        </w:rPr>
      </w:pPr>
      <w:r w:rsidRPr="00A668EC">
        <w:rPr>
          <w:rFonts w:hint="cs"/>
          <w:sz w:val="22"/>
          <w:szCs w:val="26"/>
          <w:u w:val="single"/>
          <w:rtl/>
        </w:rPr>
        <w:t>פתיחת בקשת מימוש חדשה</w:t>
      </w:r>
    </w:p>
    <w:p w:rsidR="00A668EC" w:rsidRPr="00A668EC" w:rsidRDefault="00A668EC" w:rsidP="00A668EC">
      <w:pPr>
        <w:spacing w:line="360" w:lineRule="auto"/>
        <w:jc w:val="both"/>
        <w:rPr>
          <w:sz w:val="22"/>
          <w:szCs w:val="26"/>
          <w:rtl/>
        </w:rPr>
      </w:pPr>
      <w:r w:rsidRPr="00A668EC">
        <w:rPr>
          <w:rFonts w:hint="cs"/>
          <w:sz w:val="22"/>
          <w:szCs w:val="26"/>
          <w:rtl/>
        </w:rPr>
        <w:t>על מנת לפתוח בקשת מימוש, יש להיכנס לתיק הרלוונטי, ובתוכו למחיצת מימושים. במסך זה יש ללחוץ על לחצן "חדש". בעקבות זאת יפתח החלון הבא:</w: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Pr>
          <w:rFonts w:hint="cs"/>
          <w:noProof/>
        </w:rPr>
        <w:drawing>
          <wp:inline distT="0" distB="0" distL="0" distR="0">
            <wp:extent cx="1660525" cy="122872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0525" cy="1228725"/>
                    </a:xfrm>
                    <a:prstGeom prst="rect">
                      <a:avLst/>
                    </a:prstGeom>
                    <a:noFill/>
                    <a:ln>
                      <a:noFill/>
                    </a:ln>
                  </pic:spPr>
                </pic:pic>
              </a:graphicData>
            </a:graphic>
          </wp:inline>
        </w:drawing>
      </w:r>
    </w:p>
    <w:p w:rsidR="00A668EC" w:rsidRPr="00A668EC" w:rsidRDefault="00A668EC" w:rsidP="00A668EC">
      <w:pPr>
        <w:spacing w:line="360" w:lineRule="auto"/>
        <w:jc w:val="both"/>
        <w:rPr>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לאחר מילוי שדות החובה ולחיצה על לחצן השמירה, המערכת תוסיף את הבקשה החדשה, ותציגה ברשימת המימושים בתיק.</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הערה: בשלב זה החלון כולל רק שני שדות, כאשר בשניהם המערכת קובעת ברירת מחדל שלא ניתנים לשינוי, כלומר למשתמש לא נותר אלה ללחוץ על לחצן השמירה על מנת לפתוח פניה חדשה.</w:t>
      </w:r>
    </w:p>
    <w:p w:rsidR="00A668EC" w:rsidRPr="00A668EC" w:rsidRDefault="00A668EC" w:rsidP="00A668EC">
      <w:pPr>
        <w:spacing w:line="360" w:lineRule="auto"/>
        <w:jc w:val="both"/>
        <w:rPr>
          <w:rtl/>
        </w:rPr>
      </w:pPr>
    </w:p>
    <w:p w:rsidR="00A668EC" w:rsidRPr="00A668EC" w:rsidRDefault="00A668EC" w:rsidP="000816FB">
      <w:pPr>
        <w:numPr>
          <w:ilvl w:val="1"/>
          <w:numId w:val="19"/>
        </w:numPr>
        <w:spacing w:line="360" w:lineRule="auto"/>
        <w:ind w:left="425"/>
        <w:jc w:val="both"/>
        <w:rPr>
          <w:sz w:val="22"/>
          <w:szCs w:val="26"/>
          <w:u w:val="single"/>
          <w:rtl/>
        </w:rPr>
      </w:pPr>
      <w:r w:rsidRPr="00A668EC">
        <w:rPr>
          <w:rFonts w:hint="cs"/>
          <w:sz w:val="22"/>
          <w:szCs w:val="26"/>
          <w:u w:val="single"/>
          <w:rtl/>
        </w:rPr>
        <w:t>עדכון פרטי בקשת מימוש שכר דירה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שורת המימוש (</w:t>
      </w:r>
      <w:r w:rsidRPr="00A668EC">
        <w:rPr>
          <w:sz w:val="22"/>
          <w:szCs w:val="26"/>
        </w:rPr>
        <w:t>Click</w:t>
      </w:r>
      <w:r w:rsidRPr="00A668EC">
        <w:rPr>
          <w:rFonts w:hint="cs"/>
          <w:sz w:val="22"/>
          <w:szCs w:val="26"/>
          <w:rtl/>
        </w:rPr>
        <w:t>) תגרום לפתיחת מעין חלון בו יוצגו כל נתוני המימוש. נתונים אלו נחלקים למספר תתי מחיצות:</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פרטי המימוש</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פרטי החוזה</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פרטי חשבון בנק</w:t>
      </w:r>
    </w:p>
    <w:p w:rsidR="00A668EC" w:rsidRPr="00A668EC" w:rsidRDefault="00A668EC" w:rsidP="000816FB">
      <w:pPr>
        <w:numPr>
          <w:ilvl w:val="1"/>
          <w:numId w:val="16"/>
        </w:numPr>
        <w:tabs>
          <w:tab w:val="num" w:pos="850"/>
        </w:tabs>
        <w:spacing w:line="360" w:lineRule="auto"/>
        <w:ind w:left="850"/>
        <w:jc w:val="both"/>
        <w:rPr>
          <w:color w:val="00B050"/>
          <w:sz w:val="22"/>
          <w:szCs w:val="26"/>
        </w:rPr>
      </w:pPr>
      <w:r w:rsidRPr="00A668EC">
        <w:rPr>
          <w:rFonts w:hint="cs"/>
          <w:color w:val="00B050"/>
          <w:sz w:val="22"/>
          <w:szCs w:val="26"/>
          <w:rtl/>
        </w:rPr>
        <w:t>מסגרות תשלום</w:t>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spacing w:line="360" w:lineRule="auto"/>
        <w:ind w:left="424"/>
        <w:jc w:val="both"/>
        <w:rPr>
          <w:rtl/>
        </w:rPr>
      </w:pPr>
      <w:r w:rsidRPr="00A668EC">
        <w:rPr>
          <w:rFonts w:hint="cs"/>
          <w:rtl/>
        </w:rPr>
        <w:t>תת מחיצה כללי</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77310" cy="1697355"/>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77310" cy="1697355"/>
                    </a:xfrm>
                    <a:prstGeom prst="rect">
                      <a:avLst/>
                    </a:prstGeom>
                    <a:noFill/>
                    <a:ln>
                      <a:noFill/>
                    </a:ln>
                  </pic:spPr>
                </pic:pic>
              </a:graphicData>
            </a:graphic>
          </wp:inline>
        </w:drawing>
      </w:r>
    </w:p>
    <w:p w:rsidR="00A668EC" w:rsidRPr="00A668EC" w:rsidRDefault="00A668EC" w:rsidP="00A668EC">
      <w:pPr>
        <w:spacing w:line="360" w:lineRule="auto"/>
        <w:ind w:left="424"/>
        <w:jc w:val="both"/>
        <w:rPr>
          <w:rtl/>
        </w:rPr>
      </w:pPr>
    </w:p>
    <w:p w:rsidR="00A668EC" w:rsidRPr="00A668EC" w:rsidRDefault="00A668EC" w:rsidP="00A668EC">
      <w:pPr>
        <w:spacing w:line="360" w:lineRule="auto"/>
        <w:ind w:left="424"/>
        <w:jc w:val="both"/>
        <w:rPr>
          <w:rtl/>
        </w:rPr>
      </w:pPr>
      <w:r w:rsidRPr="00A668EC">
        <w:rPr>
          <w:rFonts w:hint="cs"/>
          <w:rtl/>
        </w:rPr>
        <w:t>תת מחיצה פרטי חוזה</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77310" cy="1682750"/>
            <wp:effectExtent l="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7310" cy="1682750"/>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spacing w:line="360" w:lineRule="auto"/>
        <w:ind w:left="424"/>
        <w:jc w:val="both"/>
        <w:rPr>
          <w:rtl/>
        </w:rPr>
      </w:pPr>
      <w:r w:rsidRPr="00A668EC">
        <w:rPr>
          <w:rFonts w:hint="cs"/>
          <w:rtl/>
        </w:rPr>
        <w:t>תת מחיצה מסגרות תשלום</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877310" cy="168275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7310" cy="1682750"/>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לעדכן את נתוני המימוש יש לבצע את השינויים הנדרשים בשדות הרלוונטיים וללחוץ על לחצן השמירה.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יגרום למערכת להתעלם מהשינויים ולהחזיר את הערכים הקודמים. פעולה זו אפשרית רק אם לא בוצע 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במידה ובתיק כבר יש מימוש שכר דירה פעיל, יהיה על המשתמש לציין את הסיבה להחלפת המימוש (בשדה "סיבת החלפת מימוש"). כאשר המערכת תפעיל את המימוש החדש, המימוש הקיים יבוטל.</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ניתן למחוק בקשת מימוש כל עוד היא בסטטוס חדש, כלומר בטרם הפכה לפעילה. פעולה זו מתבצעת ע"י לחיצה על חצן "מחיקת מימוש".</w:t>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1"/>
          <w:numId w:val="19"/>
        </w:numPr>
        <w:spacing w:line="360" w:lineRule="auto"/>
        <w:ind w:left="425"/>
        <w:jc w:val="both"/>
        <w:rPr>
          <w:sz w:val="22"/>
          <w:szCs w:val="26"/>
          <w:u w:val="single"/>
          <w:rtl/>
        </w:rPr>
      </w:pPr>
      <w:r w:rsidRPr="00A668EC">
        <w:rPr>
          <w:rFonts w:hint="cs"/>
          <w:sz w:val="22"/>
          <w:szCs w:val="26"/>
          <w:u w:val="single"/>
          <w:rtl/>
        </w:rPr>
        <w:t>אופן תשלום</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ישנם שני אופני תשלום: 1 - "העברה בנקאית" 2- "דרך בנק הדואר".</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העברה בנקאית </w:t>
      </w:r>
      <w:r w:rsidRPr="00A668EC">
        <w:rPr>
          <w:sz w:val="22"/>
          <w:szCs w:val="26"/>
          <w:rtl/>
        </w:rPr>
        <w:t>–</w:t>
      </w:r>
      <w:r w:rsidRPr="00A668EC">
        <w:rPr>
          <w:rFonts w:hint="cs"/>
          <w:sz w:val="22"/>
          <w:szCs w:val="26"/>
          <w:rtl/>
        </w:rPr>
        <w:t xml:space="preserve"> המערכת מעבירה את התשלום לחשבון הבנק שסופק (ראה מחיצת פרטי חשבון בנק).</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דרך בנק הדואר </w:t>
      </w:r>
      <w:r w:rsidRPr="00A668EC">
        <w:rPr>
          <w:sz w:val="22"/>
          <w:szCs w:val="26"/>
          <w:rtl/>
        </w:rPr>
        <w:t>–</w:t>
      </w:r>
      <w:r w:rsidRPr="00A668EC">
        <w:rPr>
          <w:rFonts w:hint="cs"/>
          <w:sz w:val="22"/>
          <w:szCs w:val="26"/>
          <w:rtl/>
        </w:rPr>
        <w:t xml:space="preserve"> המערכת מעבירה את התשלום אל בנק הדואר. הפונה יוכל להגיע לכל אחד מסניפי הדואר, ולאחר תהליך של הזדהות הוא יוכל למשוך את הכסף הממתין לו. </w:t>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1"/>
          <w:numId w:val="19"/>
        </w:numPr>
        <w:spacing w:line="360" w:lineRule="auto"/>
        <w:ind w:left="425"/>
        <w:jc w:val="both"/>
        <w:rPr>
          <w:sz w:val="22"/>
          <w:szCs w:val="26"/>
          <w:u w:val="single"/>
        </w:rPr>
      </w:pPr>
      <w:r w:rsidRPr="00A668EC">
        <w:rPr>
          <w:rFonts w:hint="cs"/>
          <w:sz w:val="22"/>
          <w:szCs w:val="26"/>
          <w:u w:val="single"/>
          <w:rtl/>
        </w:rPr>
        <w:t>הפעלת המימוש</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בעת הוספת בקשה למימוש על המשתמש לעדכן את הנתונים במחיצות הבאות: "</w:t>
      </w:r>
      <w:r w:rsidRPr="00A668EC">
        <w:rPr>
          <w:rFonts w:hint="cs"/>
          <w:color w:val="00B050"/>
          <w:sz w:val="22"/>
          <w:szCs w:val="26"/>
          <w:rtl/>
        </w:rPr>
        <w:t>פרטי המימוש</w:t>
      </w:r>
      <w:r w:rsidRPr="00A668EC">
        <w:rPr>
          <w:rFonts w:hint="cs"/>
          <w:sz w:val="22"/>
          <w:szCs w:val="26"/>
          <w:rtl/>
        </w:rPr>
        <w:t>", "</w:t>
      </w:r>
      <w:r w:rsidRPr="00A668EC">
        <w:rPr>
          <w:rFonts w:hint="cs"/>
          <w:color w:val="00B050"/>
          <w:sz w:val="22"/>
          <w:szCs w:val="26"/>
          <w:rtl/>
        </w:rPr>
        <w:t>פרטי החוזה</w:t>
      </w:r>
      <w:r w:rsidRPr="00A668EC">
        <w:rPr>
          <w:rFonts w:hint="cs"/>
          <w:sz w:val="22"/>
          <w:szCs w:val="26"/>
          <w:rtl/>
        </w:rPr>
        <w:t>" ו"</w:t>
      </w:r>
      <w:r w:rsidRPr="00A668EC">
        <w:rPr>
          <w:rFonts w:hint="cs"/>
          <w:color w:val="00B050"/>
          <w:sz w:val="22"/>
          <w:szCs w:val="26"/>
          <w:rtl/>
        </w:rPr>
        <w:t>חשבון בנק</w:t>
      </w:r>
      <w:r w:rsidRPr="00A668EC">
        <w:rPr>
          <w:rFonts w:hint="cs"/>
          <w:sz w:val="22"/>
          <w:szCs w:val="26"/>
          <w:rtl/>
        </w:rPr>
        <w:t>".</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עם סיום הכנת הבקשה ועדכון הנתונים, על המשתמש ללחוץ על לחצן "חשב מסגרות תשלום". בעקבות זאת המערכת תבצע סדרה של בדיקות, ואם הבקשה תימצא תקינה, היא תחשב את מסגרות התשלום. </w:t>
      </w:r>
    </w:p>
    <w:p w:rsidR="00A668EC" w:rsidRPr="00A668EC" w:rsidRDefault="00A668EC" w:rsidP="00A668EC">
      <w:pPr>
        <w:tabs>
          <w:tab w:val="num" w:pos="850"/>
        </w:tabs>
        <w:spacing w:line="360" w:lineRule="auto"/>
        <w:ind w:left="424" w:right="644"/>
        <w:jc w:val="both"/>
        <w:rPr>
          <w:sz w:val="22"/>
          <w:szCs w:val="26"/>
        </w:rPr>
      </w:pPr>
      <w:r w:rsidRPr="00A668EC">
        <w:rPr>
          <w:rFonts w:hint="cs"/>
          <w:sz w:val="22"/>
          <w:szCs w:val="26"/>
          <w:rtl/>
        </w:rPr>
        <w:t>לאחר החישוב ניתן יהיה לראות את המסגרות במחיצת "</w:t>
      </w:r>
      <w:r w:rsidRPr="00A668EC">
        <w:rPr>
          <w:rFonts w:hint="cs"/>
          <w:color w:val="00B050"/>
          <w:sz w:val="22"/>
          <w:szCs w:val="26"/>
          <w:rtl/>
        </w:rPr>
        <w:t>מסגרות תשלום</w:t>
      </w:r>
      <w:r w:rsidRPr="00A668EC">
        <w:rPr>
          <w:rFonts w:hint="cs"/>
          <w:sz w:val="22"/>
          <w:szCs w:val="26"/>
          <w:rtl/>
        </w:rPr>
        <w:t>".</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כאמור, במידה וקיים בתיק מימוש פעיל, הוא יבוטל, והמימוש החדש יכנס לתוקף במקומו.</w:t>
      </w:r>
    </w:p>
    <w:p w:rsidR="00A668EC" w:rsidRPr="00A668EC" w:rsidRDefault="00A668EC" w:rsidP="00A668EC">
      <w:pPr>
        <w:spacing w:line="360" w:lineRule="auto"/>
        <w:jc w:val="both"/>
        <w:rPr>
          <w:sz w:val="22"/>
          <w:szCs w:val="26"/>
          <w:rtl/>
        </w:rPr>
      </w:pPr>
      <w:r>
        <w:rPr>
          <w:rFonts w:cs="FrankRuehl"/>
          <w:i/>
          <w:iCs/>
          <w:noProof/>
          <w:sz w:val="22"/>
          <w:szCs w:val="26"/>
          <w:rtl/>
        </w:rPr>
        <w:drawing>
          <wp:anchor distT="0" distB="0" distL="114300" distR="114300" simplePos="0" relativeHeight="251693056" behindDoc="1" locked="0" layoutInCell="1" allowOverlap="1">
            <wp:simplePos x="0" y="0"/>
            <wp:positionH relativeFrom="page">
              <wp:posOffset>895350</wp:posOffset>
            </wp:positionH>
            <wp:positionV relativeFrom="paragraph">
              <wp:posOffset>175895</wp:posOffset>
            </wp:positionV>
            <wp:extent cx="5716905" cy="898525"/>
            <wp:effectExtent l="0" t="0" r="0" b="0"/>
            <wp:wrapNone/>
            <wp:docPr id="88" name="תמונה 88"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6905"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8EC" w:rsidRPr="00A668EC" w:rsidRDefault="00A668EC" w:rsidP="00A668EC">
      <w:pPr>
        <w:numPr>
          <w:ilvl w:val="5"/>
          <w:numId w:val="0"/>
        </w:numPr>
        <w:spacing w:before="120"/>
        <w:ind w:firstLine="289"/>
        <w:jc w:val="both"/>
        <w:outlineLvl w:val="5"/>
        <w:rPr>
          <w:i/>
          <w:iCs/>
          <w:sz w:val="22"/>
          <w:szCs w:val="22"/>
        </w:rPr>
      </w:pPr>
      <w:r w:rsidRPr="00A668EC">
        <w:rPr>
          <w:rFonts w:cs="Miriam" w:hint="cs"/>
          <w:i/>
          <w:iCs/>
          <w:sz w:val="22"/>
          <w:szCs w:val="22"/>
          <w:rtl/>
        </w:rPr>
        <w:t xml:space="preserve"> </w:t>
      </w:r>
      <w:bookmarkStart w:id="198" w:name="_Toc355694721"/>
      <w:r w:rsidR="006928DF">
        <w:rPr>
          <w:rFonts w:cs="Miriam"/>
          <w:sz w:val="22"/>
          <w:szCs w:val="22"/>
        </w:rPr>
        <w:pict>
          <v:shape id="_x0000_s1060" type="#_x0000_t75" style="position:absolute;left:0;text-align:left;margin-left:481.05pt;margin-top:3pt;width:36.05pt;height:28.7pt;z-index:-251622400;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60" DrawAspect="Content" ObjectID="_1470389472" r:id="rId66"/>
        </w:pict>
      </w:r>
      <w:r w:rsidRPr="00A668EC">
        <w:rPr>
          <w:rFonts w:cs="Miriam" w:hint="cs"/>
          <w:sz w:val="22"/>
          <w:szCs w:val="22"/>
          <w:rtl/>
        </w:rPr>
        <w:t xml:space="preserve">                </w:t>
      </w:r>
      <w:r w:rsidRPr="00A668EC">
        <w:rPr>
          <w:rFonts w:hint="cs"/>
          <w:sz w:val="22"/>
          <w:szCs w:val="22"/>
          <w:rtl/>
        </w:rPr>
        <w:t>ניתן לעדכן את נתוני בקשת המימוש רק כאשר היא בסטטוס חדש. לאחר חישוב</w:t>
      </w:r>
      <w:bookmarkEnd w:id="198"/>
    </w:p>
    <w:p w:rsidR="00A668EC" w:rsidRPr="00A668EC" w:rsidRDefault="00A668EC" w:rsidP="00A668EC">
      <w:pPr>
        <w:numPr>
          <w:ilvl w:val="5"/>
          <w:numId w:val="0"/>
        </w:numPr>
        <w:spacing w:before="120"/>
        <w:ind w:firstLine="289"/>
        <w:jc w:val="both"/>
        <w:outlineLvl w:val="5"/>
        <w:rPr>
          <w:sz w:val="22"/>
          <w:szCs w:val="22"/>
          <w:rtl/>
        </w:rPr>
      </w:pPr>
      <w:r w:rsidRPr="00A668EC">
        <w:rPr>
          <w:rFonts w:hint="cs"/>
          <w:sz w:val="22"/>
          <w:szCs w:val="22"/>
          <w:rtl/>
        </w:rPr>
        <w:t xml:space="preserve">                     </w:t>
      </w:r>
      <w:bookmarkStart w:id="199" w:name="_Toc355694722"/>
      <w:r w:rsidRPr="00A668EC">
        <w:rPr>
          <w:rFonts w:hint="cs"/>
          <w:sz w:val="22"/>
          <w:szCs w:val="22"/>
          <w:rtl/>
        </w:rPr>
        <w:t>מסגרות התשלום, לא ניתן יהיה לבצע שינויים, למעט עצירת הסיוע.</w:t>
      </w:r>
      <w:bookmarkEnd w:id="199"/>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במידה ובכל זאת יש צורך בשינוי, על הספק לפתוח בקשת מימוש חדשה.</w:t>
      </w:r>
    </w:p>
    <w:p w:rsidR="00A668EC" w:rsidRPr="00A668EC" w:rsidRDefault="00A668EC" w:rsidP="00A668EC">
      <w:pPr>
        <w:numPr>
          <w:ilvl w:val="5"/>
          <w:numId w:val="0"/>
        </w:numPr>
        <w:spacing w:before="120"/>
        <w:ind w:firstLine="289"/>
        <w:jc w:val="both"/>
        <w:outlineLvl w:val="5"/>
        <w:rPr>
          <w:i/>
          <w:iCs/>
          <w:sz w:val="22"/>
          <w:szCs w:val="22"/>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Pr>
          <w:rFonts w:cs="FrankRuehl"/>
          <w:i/>
          <w:iCs/>
          <w:noProof/>
          <w:sz w:val="22"/>
          <w:szCs w:val="26"/>
          <w:rtl/>
        </w:rPr>
        <w:drawing>
          <wp:anchor distT="0" distB="0" distL="114300" distR="114300" simplePos="0" relativeHeight="251714560" behindDoc="1" locked="0" layoutInCell="1" allowOverlap="1">
            <wp:simplePos x="0" y="0"/>
            <wp:positionH relativeFrom="page">
              <wp:posOffset>895350</wp:posOffset>
            </wp:positionH>
            <wp:positionV relativeFrom="paragraph">
              <wp:posOffset>175895</wp:posOffset>
            </wp:positionV>
            <wp:extent cx="5716905" cy="1564640"/>
            <wp:effectExtent l="0" t="0" r="0" b="0"/>
            <wp:wrapNone/>
            <wp:docPr id="87" name="תמונה 87"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6905"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8EC" w:rsidRPr="00A668EC" w:rsidRDefault="00A668EC" w:rsidP="00A668EC">
      <w:pPr>
        <w:numPr>
          <w:ilvl w:val="5"/>
          <w:numId w:val="0"/>
        </w:numPr>
        <w:spacing w:before="120"/>
        <w:ind w:firstLine="289"/>
        <w:jc w:val="both"/>
        <w:outlineLvl w:val="5"/>
        <w:rPr>
          <w:rFonts w:cs="Miriam"/>
          <w:sz w:val="22"/>
          <w:szCs w:val="22"/>
          <w:rtl/>
        </w:rPr>
      </w:pPr>
      <w:r w:rsidRPr="00A668EC">
        <w:rPr>
          <w:rFonts w:cs="Miriam" w:hint="cs"/>
          <w:i/>
          <w:iCs/>
          <w:sz w:val="22"/>
          <w:szCs w:val="22"/>
          <w:rtl/>
        </w:rPr>
        <w:t xml:space="preserve"> </w:t>
      </w:r>
      <w:r w:rsidR="006928DF">
        <w:rPr>
          <w:rFonts w:cs="Miriam"/>
          <w:sz w:val="22"/>
          <w:szCs w:val="22"/>
          <w:rtl/>
        </w:rPr>
        <w:pict>
          <v:shape id="_x0000_s1154" type="#_x0000_t75" style="position:absolute;left:0;text-align:left;margin-left:481.05pt;margin-top:3pt;width:36.05pt;height:28.7pt;z-index:-251600896;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154" DrawAspect="Content" ObjectID="_1470389473" r:id="rId67"/>
        </w:pict>
      </w:r>
      <w:r w:rsidRPr="00A668EC">
        <w:rPr>
          <w:rFonts w:cs="Miriam" w:hint="cs"/>
          <w:sz w:val="22"/>
          <w:szCs w:val="22"/>
          <w:rtl/>
        </w:rPr>
        <w:t xml:space="preserve">                </w:t>
      </w:r>
      <w:r w:rsidRPr="00A668EC">
        <w:rPr>
          <w:rFonts w:hint="cs"/>
          <w:sz w:val="22"/>
          <w:szCs w:val="22"/>
          <w:rtl/>
        </w:rPr>
        <w:t>"</w:t>
      </w:r>
      <w:r w:rsidRPr="00A668EC">
        <w:rPr>
          <w:rFonts w:hint="cs"/>
          <w:b/>
          <w:bCs/>
          <w:sz w:val="22"/>
          <w:szCs w:val="22"/>
          <w:rtl/>
        </w:rPr>
        <w:t>מסגרות תשלום</w:t>
      </w:r>
      <w:r w:rsidRPr="00A668EC">
        <w:rPr>
          <w:rFonts w:hint="cs"/>
          <w:sz w:val="22"/>
          <w:szCs w:val="22"/>
          <w:rtl/>
        </w:rPr>
        <w:t>" הינן אותן רשומות עליהן המערכת מתבססת בבואה לבצע תשלום</w:t>
      </w:r>
      <w:r w:rsidRPr="00A668EC">
        <w:rPr>
          <w:rFonts w:cs="Miriam" w:hint="cs"/>
          <w:sz w:val="22"/>
          <w:szCs w:val="22"/>
          <w:rtl/>
        </w:rPr>
        <w:t>.</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מסגרת תשלומים מורכבת מארבעה נתונים עיקריים: 1 </w:t>
      </w:r>
      <w:r w:rsidRPr="00A668EC">
        <w:rPr>
          <w:sz w:val="22"/>
          <w:szCs w:val="22"/>
          <w:rtl/>
        </w:rPr>
        <w:t>–</w:t>
      </w:r>
      <w:r w:rsidRPr="00A668EC">
        <w:rPr>
          <w:rFonts w:hint="cs"/>
          <w:sz w:val="22"/>
          <w:szCs w:val="22"/>
          <w:rtl/>
        </w:rPr>
        <w:t xml:space="preserve"> בעבור מה התשלום,</w:t>
      </w:r>
    </w:p>
    <w:p w:rsidR="00A668EC" w:rsidRPr="00A668EC" w:rsidRDefault="00A668EC" w:rsidP="00A668EC">
      <w:pPr>
        <w:numPr>
          <w:ilvl w:val="5"/>
          <w:numId w:val="0"/>
        </w:numPr>
        <w:spacing w:before="120"/>
        <w:ind w:firstLine="289"/>
        <w:jc w:val="both"/>
        <w:outlineLvl w:val="5"/>
        <w:rPr>
          <w:sz w:val="22"/>
          <w:szCs w:val="22"/>
          <w:rtl/>
        </w:rPr>
      </w:pPr>
      <w:r w:rsidRPr="00A668EC">
        <w:rPr>
          <w:rFonts w:hint="cs"/>
          <w:sz w:val="22"/>
          <w:szCs w:val="22"/>
          <w:rtl/>
        </w:rPr>
        <w:t xml:space="preserve">                       2 </w:t>
      </w:r>
      <w:r w:rsidRPr="00A668EC">
        <w:rPr>
          <w:sz w:val="22"/>
          <w:szCs w:val="22"/>
          <w:rtl/>
        </w:rPr>
        <w:t>–</w:t>
      </w:r>
      <w:r w:rsidRPr="00A668EC">
        <w:rPr>
          <w:rFonts w:hint="cs"/>
          <w:sz w:val="22"/>
          <w:szCs w:val="22"/>
          <w:rtl/>
        </w:rPr>
        <w:t xml:space="preserve"> מחודש/שנה, 3 </w:t>
      </w:r>
      <w:r w:rsidRPr="00A668EC">
        <w:rPr>
          <w:sz w:val="22"/>
          <w:szCs w:val="22"/>
          <w:rtl/>
        </w:rPr>
        <w:t>–</w:t>
      </w:r>
      <w:r w:rsidRPr="00A668EC">
        <w:rPr>
          <w:rFonts w:hint="cs"/>
          <w:sz w:val="22"/>
          <w:szCs w:val="22"/>
          <w:rtl/>
        </w:rPr>
        <w:t xml:space="preserve"> עד חודש/שנה, 4 - סכום חודשי לתשלום.</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מימוש יכול להכיל מספר מסגרות תשלום פעילות. לדוגמה" מסגרת אחת עבור סיוע</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רגיל בשכ"ד, ומסגרת נוספת עבור תוספת לקשיש. </w:t>
      </w:r>
    </w:p>
    <w:p w:rsidR="00A668EC" w:rsidRPr="00A668EC" w:rsidRDefault="00A668EC" w:rsidP="00A668EC">
      <w:pPr>
        <w:numPr>
          <w:ilvl w:val="5"/>
          <w:numId w:val="0"/>
        </w:numPr>
        <w:spacing w:before="120"/>
        <w:ind w:firstLine="289"/>
        <w:jc w:val="both"/>
        <w:outlineLvl w:val="5"/>
        <w:rPr>
          <w:sz w:val="22"/>
          <w:szCs w:val="22"/>
          <w:rtl/>
        </w:rPr>
      </w:pPr>
      <w:r w:rsidRPr="00A668EC">
        <w:rPr>
          <w:rFonts w:hint="cs"/>
          <w:sz w:val="22"/>
          <w:szCs w:val="22"/>
          <w:rtl/>
        </w:rPr>
        <w:t xml:space="preserve">                       בבואה לחשב מסגרות תשלום, מתבססת  המערכת על הזכאות של הפונים בתיק.</w:t>
      </w:r>
    </w:p>
    <w:p w:rsidR="00A668EC" w:rsidRPr="00A668EC" w:rsidRDefault="00A668EC" w:rsidP="00A668EC">
      <w:pPr>
        <w:numPr>
          <w:ilvl w:val="5"/>
          <w:numId w:val="0"/>
        </w:numPr>
        <w:spacing w:before="120"/>
        <w:ind w:firstLine="289"/>
        <w:jc w:val="both"/>
        <w:outlineLvl w:val="5"/>
        <w:rPr>
          <w:i/>
          <w:iCs/>
          <w:sz w:val="22"/>
          <w:szCs w:val="22"/>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9"/>
        </w:numPr>
        <w:spacing w:line="360" w:lineRule="auto"/>
        <w:ind w:left="425"/>
        <w:jc w:val="both"/>
        <w:rPr>
          <w:sz w:val="22"/>
          <w:szCs w:val="26"/>
          <w:u w:val="single"/>
          <w:rtl/>
        </w:rPr>
      </w:pPr>
      <w:r w:rsidRPr="00A668EC">
        <w:rPr>
          <w:rFonts w:hint="cs"/>
          <w:sz w:val="22"/>
          <w:szCs w:val="26"/>
          <w:u w:val="single"/>
          <w:rtl/>
        </w:rPr>
        <w:t>עצירת מימוש פעיל</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באפשרות הספק לעצור מימוש פעיל. פעולה זו מבוצעת כאשר הספק מגלה כי מסיבה זו או אחרת הפונה מקבל תשלומים שהוא אינו זכאי להם.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על מנת לעצור מימוש יש לעדכן את השדות הבאים: סיבת עצירת מימוש ותאריך עצירת מימוש, וללחוץ על לחצן השמירה. בעקבות זאת המערכת תסיים ותסגור את המימוש.</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19"/>
        </w:numPr>
        <w:spacing w:line="360" w:lineRule="auto"/>
        <w:ind w:left="425"/>
        <w:jc w:val="both"/>
        <w:rPr>
          <w:sz w:val="22"/>
          <w:szCs w:val="26"/>
          <w:u w:val="single"/>
          <w:rtl/>
        </w:rPr>
      </w:pPr>
      <w:r w:rsidRPr="00A668EC">
        <w:rPr>
          <w:rFonts w:hint="cs"/>
          <w:sz w:val="22"/>
          <w:szCs w:val="26"/>
          <w:u w:val="single"/>
          <w:rtl/>
        </w:rPr>
        <w:t>הוספה ועדכון פרטי חשבון בנק</w:t>
      </w:r>
    </w:p>
    <w:p w:rsidR="00A668EC" w:rsidRPr="00A668EC" w:rsidRDefault="00A668EC" w:rsidP="00A668EC">
      <w:pPr>
        <w:spacing w:line="360" w:lineRule="auto"/>
        <w:jc w:val="both"/>
        <w:rPr>
          <w:rtl/>
        </w:rPr>
      </w:pPr>
      <w:r>
        <w:rPr>
          <w:noProof/>
        </w:rPr>
        <w:drawing>
          <wp:inline distT="0" distB="0" distL="0" distR="0">
            <wp:extent cx="5523230" cy="4140200"/>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3230" cy="4140200"/>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חשבון בנק נדרש במידה ואופן התשלום הוא "העברה בנקאית".</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לעדכן את פרטי חשבון הבנק יש לבצע את השינויים הנדרשים בשדות במסך וללחוץ על לחצן השמירה.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יגרום למערכת להתעלם מהשינויים ולהחזיר את הערכים הקודמים. פעולה זו אפשרית רק אם לא בוצע 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פרטי חשבון בנק משויכים לאדם או לחברה, והם נבחרים מתוך שדה הבחירה "בעל החשבון". במידה והחשבון שייך לאדם או גורם שלא כלול עדיין התיק, יש לגשת למחיצת אנשים נוספים בתיק ולצרפו. לאחר מכן, בחזרה למחיצת חשבון בנק, אותו אדם כבר יופיע בשדה "בעל חשבון".</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בתיק יכול להיות רק חשבון בנק אחד פעיל. בעקבות עדכון החשבון, המערכת תבטל את חשבון הבנק הקיים, והחשבון החדש יהיה בתוקף.</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על מנת למחוק חשבון בנק מהתיק יש ללחוץ על לחצן "מחיקת חשבון בנק".</w:t>
      </w:r>
    </w:p>
    <w:p w:rsidR="00A668EC" w:rsidRPr="00A668EC" w:rsidRDefault="00A668EC" w:rsidP="00A668EC">
      <w:pPr>
        <w:spacing w:line="360" w:lineRule="auto"/>
        <w:jc w:val="both"/>
        <w:rPr>
          <w:sz w:val="22"/>
          <w:szCs w:val="26"/>
          <w:rtl/>
        </w:rPr>
      </w:pPr>
      <w:r>
        <w:rPr>
          <w:rFonts w:cs="FrankRuehl"/>
          <w:i/>
          <w:iCs/>
          <w:noProof/>
          <w:sz w:val="22"/>
          <w:szCs w:val="26"/>
          <w:rtl/>
        </w:rPr>
        <w:drawing>
          <wp:anchor distT="0" distB="0" distL="114300" distR="114300" simplePos="0" relativeHeight="251712512" behindDoc="1" locked="0" layoutInCell="1" allowOverlap="1">
            <wp:simplePos x="0" y="0"/>
            <wp:positionH relativeFrom="page">
              <wp:posOffset>904875</wp:posOffset>
            </wp:positionH>
            <wp:positionV relativeFrom="paragraph">
              <wp:posOffset>175895</wp:posOffset>
            </wp:positionV>
            <wp:extent cx="5707380" cy="628015"/>
            <wp:effectExtent l="0" t="0" r="0" b="0"/>
            <wp:wrapNone/>
            <wp:docPr id="86" name="תמונה 86"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738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68EC">
        <w:rPr>
          <w:rFonts w:hint="cs"/>
          <w:sz w:val="22"/>
          <w:szCs w:val="26"/>
          <w:rtl/>
        </w:rPr>
        <w:t xml:space="preserve"> </w:t>
      </w:r>
    </w:p>
    <w:p w:rsidR="00A668EC" w:rsidRPr="00A668EC" w:rsidRDefault="00A668EC" w:rsidP="00A668EC">
      <w:pPr>
        <w:numPr>
          <w:ilvl w:val="5"/>
          <w:numId w:val="0"/>
        </w:numPr>
        <w:spacing w:before="120"/>
        <w:ind w:firstLine="289"/>
        <w:jc w:val="both"/>
        <w:outlineLvl w:val="5"/>
        <w:rPr>
          <w:i/>
          <w:iCs/>
          <w:sz w:val="22"/>
          <w:szCs w:val="22"/>
        </w:rPr>
      </w:pPr>
      <w:r w:rsidRPr="00A668EC">
        <w:rPr>
          <w:rFonts w:cs="Miriam" w:hint="cs"/>
          <w:i/>
          <w:iCs/>
          <w:sz w:val="22"/>
          <w:szCs w:val="22"/>
          <w:rtl/>
        </w:rPr>
        <w:t xml:space="preserve"> </w:t>
      </w:r>
      <w:bookmarkStart w:id="200" w:name="_Toc355694719"/>
      <w:r w:rsidR="006928DF">
        <w:rPr>
          <w:rFonts w:cs="Miriam"/>
          <w:sz w:val="22"/>
          <w:szCs w:val="22"/>
        </w:rPr>
        <w:pict>
          <v:shape id="_x0000_s1152" type="#_x0000_t75" style="position:absolute;left:0;text-align:left;margin-left:481.05pt;margin-top:3pt;width:36.05pt;height:28.7pt;z-index:-251602944;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152" DrawAspect="Content" ObjectID="_1470389474" r:id="rId69"/>
        </w:pict>
      </w:r>
      <w:r w:rsidRPr="00A668EC">
        <w:rPr>
          <w:rFonts w:cs="Miriam" w:hint="cs"/>
          <w:sz w:val="22"/>
          <w:szCs w:val="22"/>
          <w:rtl/>
        </w:rPr>
        <w:t xml:space="preserve">                </w:t>
      </w:r>
      <w:r w:rsidRPr="00A668EC">
        <w:rPr>
          <w:rFonts w:hint="cs"/>
          <w:sz w:val="22"/>
          <w:szCs w:val="22"/>
          <w:rtl/>
        </w:rPr>
        <w:t>חשוב לזכור - במידה ולא יהיה חשבון בנק פעיל בתיק, הפונים לא יוכלו לקבל</w:t>
      </w:r>
      <w:bookmarkEnd w:id="200"/>
    </w:p>
    <w:p w:rsidR="00A668EC" w:rsidRPr="00A668EC" w:rsidRDefault="00A668EC" w:rsidP="00A668EC">
      <w:pPr>
        <w:numPr>
          <w:ilvl w:val="5"/>
          <w:numId w:val="0"/>
        </w:numPr>
        <w:spacing w:before="120"/>
        <w:ind w:firstLine="289"/>
        <w:jc w:val="both"/>
        <w:outlineLvl w:val="5"/>
        <w:rPr>
          <w:i/>
          <w:iCs/>
          <w:sz w:val="22"/>
          <w:szCs w:val="22"/>
        </w:rPr>
      </w:pPr>
      <w:r w:rsidRPr="00A668EC">
        <w:rPr>
          <w:rFonts w:hint="cs"/>
          <w:sz w:val="22"/>
          <w:szCs w:val="22"/>
          <w:rtl/>
        </w:rPr>
        <w:t xml:space="preserve">                     </w:t>
      </w:r>
      <w:bookmarkStart w:id="201" w:name="_Toc355694720"/>
      <w:r w:rsidRPr="00A668EC">
        <w:rPr>
          <w:rFonts w:hint="cs"/>
          <w:sz w:val="22"/>
          <w:szCs w:val="22"/>
          <w:rtl/>
        </w:rPr>
        <w:t>את התשלומים השוטפים</w:t>
      </w:r>
      <w:bookmarkEnd w:id="201"/>
      <w:r w:rsidRPr="00A668EC">
        <w:rPr>
          <w:rFonts w:hint="cs"/>
          <w:sz w:val="22"/>
          <w:szCs w:val="22"/>
          <w:rtl/>
        </w:rPr>
        <w:t xml:space="preserve"> ישירות לחשבונם.</w:t>
      </w:r>
    </w:p>
    <w:p w:rsidR="00A668EC" w:rsidRPr="00A668EC" w:rsidRDefault="0071253D" w:rsidP="00A668EC">
      <w:pPr>
        <w:spacing w:line="360" w:lineRule="auto"/>
        <w:jc w:val="both"/>
        <w:rPr>
          <w:rtl/>
        </w:rPr>
      </w:pPr>
      <w:r>
        <w:rPr>
          <w:noProof/>
          <w:sz w:val="22"/>
          <w:szCs w:val="26"/>
          <w:rtl/>
        </w:rPr>
        <mc:AlternateContent>
          <mc:Choice Requires="wps">
            <w:drawing>
              <wp:anchor distT="0" distB="0" distL="36195" distR="36195" simplePos="0" relativeHeight="251720704" behindDoc="0" locked="0" layoutInCell="1" allowOverlap="1">
                <wp:simplePos x="0" y="0"/>
                <wp:positionH relativeFrom="column">
                  <wp:posOffset>128270</wp:posOffset>
                </wp:positionH>
                <wp:positionV relativeFrom="paragraph">
                  <wp:posOffset>161290</wp:posOffset>
                </wp:positionV>
                <wp:extent cx="5476875" cy="2637155"/>
                <wp:effectExtent l="9525" t="5080" r="76200" b="72390"/>
                <wp:wrapNone/>
                <wp:docPr id="1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637155"/>
                        </a:xfrm>
                        <a:prstGeom prst="rect">
                          <a:avLst/>
                        </a:prstGeom>
                        <a:solidFill>
                          <a:srgbClr val="EAF1DD"/>
                        </a:solidFill>
                        <a:ln w="9525">
                          <a:solidFill>
                            <a:srgbClr val="17365D"/>
                          </a:solidFill>
                          <a:miter lim="800000"/>
                          <a:headEnd/>
                          <a:tailEnd/>
                        </a:ln>
                        <a:effectLst>
                          <a:outerShdw dist="107763" dir="2700000" algn="ctr" rotWithShape="0">
                            <a:srgbClr val="808080">
                              <a:alpha val="50000"/>
                            </a:srgbClr>
                          </a:outerShdw>
                        </a:effectLst>
                      </wps:spPr>
                      <wps:txb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 xml:space="preserve">תקציר </w:t>
                            </w:r>
                            <w:r>
                              <w:rPr>
                                <w:rFonts w:hint="cs"/>
                                <w:u w:val="single"/>
                                <w:rtl/>
                              </w:rPr>
                              <w:t>הוספת בקשה למימוש</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 xml:space="preserve">יש לפתוח את חלון הוספת בקשה למימוש שכ"ד,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מימוש חדש.</w:t>
                            </w:r>
                          </w:p>
                          <w:p w:rsidR="006928DF" w:rsidRDefault="006928DF" w:rsidP="000816FB">
                            <w:pPr>
                              <w:pStyle w:val="ab"/>
                              <w:numPr>
                                <w:ilvl w:val="0"/>
                                <w:numId w:val="30"/>
                              </w:numPr>
                              <w:tabs>
                                <w:tab w:val="left" w:pos="387"/>
                              </w:tabs>
                              <w:spacing w:line="360" w:lineRule="auto"/>
                              <w:ind w:left="387"/>
                              <w:jc w:val="both"/>
                            </w:pPr>
                            <w:r>
                              <w:rPr>
                                <w:rFonts w:hint="cs"/>
                                <w:rtl/>
                              </w:rPr>
                              <w:t xml:space="preserve">יש להשלים את הנתונים הנדרשים בתתי המחיצות כללי, פרטי חוזה וחשבון בנק (במידה ואופן התשלום הוא "העברה בנקאית"). </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w:t>
                            </w:r>
                            <w:r>
                              <w:rPr>
                                <w:rFonts w:hint="cs"/>
                                <w:rtl/>
                              </w:rPr>
                              <w:t>ללחוץ על לחצן "חישוב מסגרות תשלום</w:t>
                            </w:r>
                            <w:r w:rsidRPr="00BF67C8">
                              <w:rPr>
                                <w:rFonts w:hint="cs"/>
                                <w:rtl/>
                              </w:rPr>
                              <w:t xml:space="preserve">". </w:t>
                            </w:r>
                          </w:p>
                          <w:p w:rsidR="006928DF" w:rsidRPr="00775416" w:rsidRDefault="006928DF" w:rsidP="00A668EC">
                            <w:pPr>
                              <w:pStyle w:val="a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4" type="#_x0000_t202" style="position:absolute;left:0;text-align:left;margin-left:10.1pt;margin-top:12.7pt;width:431.25pt;height:207.65pt;z-index:25172070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" fillcolor="#eaf1dd" strokecolor="#17365d">
                <v:shadow on="t" opacity=".5" offset="6pt,6pt"/>
                <v:textbo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 xml:space="preserve">תקציר </w:t>
                      </w:r>
                      <w:r>
                        <w:rPr>
                          <w:rFonts w:hint="cs"/>
                          <w:u w:val="single"/>
                          <w:rtl/>
                        </w:rPr>
                        <w:t>הוספת בקשה למימוש</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 xml:space="preserve">יש לפתוח את חלון הוספת בקשה למימוש שכ"ד,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מימוש חדש.</w:t>
                      </w:r>
                    </w:p>
                    <w:p w:rsidR="006928DF" w:rsidRDefault="006928DF" w:rsidP="000816FB">
                      <w:pPr>
                        <w:pStyle w:val="ab"/>
                        <w:numPr>
                          <w:ilvl w:val="0"/>
                          <w:numId w:val="30"/>
                        </w:numPr>
                        <w:tabs>
                          <w:tab w:val="left" w:pos="387"/>
                        </w:tabs>
                        <w:spacing w:line="360" w:lineRule="auto"/>
                        <w:ind w:left="387"/>
                        <w:jc w:val="both"/>
                      </w:pPr>
                      <w:r>
                        <w:rPr>
                          <w:rFonts w:hint="cs"/>
                          <w:rtl/>
                        </w:rPr>
                        <w:t xml:space="preserve">יש להשלים את הנתונים הנדרשים בתתי המחיצות כללי, פרטי חוזה וחשבון בנק (במידה ואופן התשלום הוא "העברה בנקאית"). </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w:t>
                      </w:r>
                      <w:r>
                        <w:rPr>
                          <w:rFonts w:hint="cs"/>
                          <w:rtl/>
                        </w:rPr>
                        <w:t>ללחוץ על לחצן "חישוב מסגרות תשלום</w:t>
                      </w:r>
                      <w:r w:rsidRPr="00BF67C8">
                        <w:rPr>
                          <w:rFonts w:hint="cs"/>
                          <w:rtl/>
                        </w:rPr>
                        <w:t xml:space="preserve">". </w:t>
                      </w:r>
                    </w:p>
                    <w:p w:rsidR="006928DF" w:rsidRPr="00775416" w:rsidRDefault="006928DF" w:rsidP="00A668EC">
                      <w:pPr>
                        <w:pStyle w:val="ab"/>
                      </w:pPr>
                    </w:p>
                  </w:txbxContent>
                </v:textbox>
              </v:shape>
            </w:pict>
          </mc:Fallback>
        </mc:AlternateContent>
      </w: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r w:rsidRPr="00A668EC">
        <w:rPr>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78720" behindDoc="1" locked="0" layoutInCell="1" allowOverlap="1">
                <wp:simplePos x="0" y="0"/>
                <wp:positionH relativeFrom="column">
                  <wp:posOffset>0</wp:posOffset>
                </wp:positionH>
                <wp:positionV relativeFrom="paragraph">
                  <wp:posOffset>-88265</wp:posOffset>
                </wp:positionV>
                <wp:extent cx="5576570" cy="553085"/>
                <wp:effectExtent l="5080" t="10160" r="28575" b="27305"/>
                <wp:wrapNone/>
                <wp:docPr id="10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657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21" style="position:absolute;left:0;text-align:left;margin-left:0;margin-top:-6.95pt;width:439.1pt;height:43.55pt;z-index:-251637760;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" fillcolor="#ccecff" strokecolor="blue">
                <v:shadow on="t"/>
              </v:shape>
            </w:pict>
          </mc:Fallback>
        </mc:AlternateContent>
      </w:r>
      <w:r w:rsidR="00A668EC" w:rsidRPr="00A668EC">
        <w:rPr>
          <w:rFonts w:hint="cs"/>
          <w:color w:val="000080"/>
          <w:sz w:val="56"/>
          <w:szCs w:val="56"/>
          <w:rtl/>
        </w:rPr>
        <w:t xml:space="preserve">פרק 7 </w:t>
      </w:r>
      <w:r w:rsidR="00A668EC" w:rsidRPr="00A668EC">
        <w:rPr>
          <w:color w:val="000080"/>
          <w:sz w:val="56"/>
          <w:szCs w:val="56"/>
          <w:rtl/>
        </w:rPr>
        <w:t>–</w:t>
      </w:r>
      <w:r w:rsidR="00A668EC" w:rsidRPr="00A668EC">
        <w:rPr>
          <w:rFonts w:hint="cs"/>
          <w:color w:val="000080"/>
          <w:sz w:val="56"/>
          <w:szCs w:val="56"/>
          <w:rtl/>
        </w:rPr>
        <w:t xml:space="preserve"> חקירות</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3"/>
        </w:numPr>
        <w:spacing w:line="360" w:lineRule="auto"/>
        <w:ind w:left="425"/>
        <w:jc w:val="both"/>
        <w:rPr>
          <w:sz w:val="22"/>
          <w:szCs w:val="26"/>
          <w:u w:val="single"/>
          <w:rtl/>
        </w:rPr>
      </w:pPr>
      <w:r w:rsidRPr="00A668EC">
        <w:rPr>
          <w:rFonts w:hint="cs"/>
          <w:sz w:val="22"/>
          <w:szCs w:val="26"/>
          <w:u w:val="single"/>
          <w:rtl/>
        </w:rPr>
        <w:t>כללי</w:t>
      </w:r>
    </w:p>
    <w:p w:rsidR="00A668EC" w:rsidRPr="00A668EC" w:rsidRDefault="00A668EC" w:rsidP="00A668EC">
      <w:pPr>
        <w:spacing w:line="360" w:lineRule="auto"/>
        <w:jc w:val="both"/>
        <w:rPr>
          <w:sz w:val="22"/>
          <w:szCs w:val="26"/>
          <w:rtl/>
        </w:rPr>
      </w:pPr>
      <w:r w:rsidRPr="00A668EC">
        <w:rPr>
          <w:rFonts w:hint="cs"/>
          <w:sz w:val="22"/>
          <w:szCs w:val="26"/>
          <w:rtl/>
        </w:rPr>
        <w:t xml:space="preserve">כחלק מפעילותו השוטפת של מינהל האכלוס מבוצעות חקירות שונות על חלק מפניות הפונים לקבלת סיוע. לרוב מדובר באימות של הנתונים שדווחו על ידם, אך קיימות גם חקירות שמטרתן לאסוף נתונים נוספים. </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sidRPr="00A668EC">
        <w:rPr>
          <w:rFonts w:hint="cs"/>
          <w:sz w:val="22"/>
          <w:szCs w:val="26"/>
          <w:rtl/>
        </w:rPr>
        <w:t>קיימים סוגים שונים של חקירות: חקירה בסיסית, חקירה כלכלית, חקירת אחים ואחיות, חקירת ידוע בציבור ועוד. רוב החקירות מבוצעות ביוזמת המערכת, אשר בוחרת מדגם של תיקים על פי קריטריונים שונים שנקבעו במינהל אכלוס, ומשהה את הטיפול בהם עד לסיום החקירה. חקירות אחרות מבוצעות ביוזמת עובדי מינהל אכלוס או ביוזמת עובדי ספקי הסיוע בשכר דירה.</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sidRPr="00A668EC">
        <w:rPr>
          <w:rFonts w:hint="cs"/>
          <w:sz w:val="22"/>
          <w:szCs w:val="26"/>
          <w:rtl/>
        </w:rPr>
        <w:t xml:space="preserve">החקירות נפתחות בתיק ומועברות לחברות החקירה. לאחר ביצוע החקירה מזינים החוקרים את ממצאי החקירה וסוגרים אותה. במידה ואין ממצאים חשודים </w:t>
      </w:r>
      <w:r w:rsidRPr="00A668EC">
        <w:rPr>
          <w:sz w:val="22"/>
          <w:szCs w:val="26"/>
          <w:rtl/>
        </w:rPr>
        <w:t>–</w:t>
      </w:r>
      <w:r w:rsidRPr="00A668EC">
        <w:rPr>
          <w:rFonts w:hint="cs"/>
          <w:sz w:val="22"/>
          <w:szCs w:val="26"/>
          <w:rtl/>
        </w:rPr>
        <w:t xml:space="preserve"> התיק המושהה מקודם בתהליך הסיוע, אחרת </w:t>
      </w:r>
      <w:r w:rsidRPr="00A668EC">
        <w:rPr>
          <w:sz w:val="22"/>
          <w:szCs w:val="26"/>
          <w:rtl/>
        </w:rPr>
        <w:t>–</w:t>
      </w:r>
      <w:r w:rsidRPr="00A668EC">
        <w:rPr>
          <w:rFonts w:hint="cs"/>
          <w:sz w:val="22"/>
          <w:szCs w:val="26"/>
          <w:rtl/>
        </w:rPr>
        <w:t xml:space="preserve"> התיק וממצאי החקירה מועברים לעיון והחלטה של עובדי המינהל.</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sidRPr="00A668EC">
        <w:rPr>
          <w:rFonts w:hint="cs"/>
          <w:sz w:val="22"/>
          <w:szCs w:val="26"/>
          <w:rtl/>
        </w:rPr>
        <w:t>מסכי החקירות מיועדים בעיקר לשימוש חוקרי חברות החקירה. משתמשים אחרים, כגון עובדי ספקי סיוע בשכר דירה, יוכלו לצפות בתוצאות, ובמקרים מסוימים אף להזמין חקירה חדשה.</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3"/>
        </w:numPr>
        <w:spacing w:line="360" w:lineRule="auto"/>
        <w:ind w:left="425"/>
        <w:jc w:val="both"/>
        <w:rPr>
          <w:sz w:val="22"/>
          <w:szCs w:val="26"/>
          <w:u w:val="single"/>
          <w:rtl/>
        </w:rPr>
      </w:pPr>
      <w:r w:rsidRPr="00A668EC">
        <w:rPr>
          <w:rFonts w:hint="cs"/>
          <w:sz w:val="22"/>
          <w:szCs w:val="26"/>
          <w:u w:val="single"/>
          <w:rtl/>
        </w:rPr>
        <w:t>איתור חקירות</w:t>
      </w:r>
    </w:p>
    <w:p w:rsidR="00A668EC" w:rsidRPr="00A668EC" w:rsidRDefault="00A668EC" w:rsidP="00A668EC">
      <w:pPr>
        <w:spacing w:line="360" w:lineRule="auto"/>
        <w:jc w:val="both"/>
        <w:rPr>
          <w:sz w:val="22"/>
          <w:szCs w:val="26"/>
          <w:rtl/>
        </w:rPr>
      </w:pPr>
      <w:r>
        <w:rPr>
          <w:rFonts w:cs="FrankRuehl"/>
          <w:noProof/>
          <w:sz w:val="22"/>
          <w:szCs w:val="26"/>
        </w:rPr>
        <w:drawing>
          <wp:inline distT="0" distB="0" distL="0" distR="0">
            <wp:extent cx="5537835" cy="4154805"/>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7835" cy="4154805"/>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מסך זה מיועד למשתמשי חברות החקירה, והוא מציג בפניהם רשימה של כל החקירות בחתכים שונים. רשימת החקירות המוצגת כוללת רק חקירות המטופלות ע"י אותה חברה. לא ניתן לצפות בחקירות של חברה אחרת.</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על מנת לאתר חקירות יש לציין את החתך הנדרש ע"י מילוי ערכים בשדות האיתור, ולחיצה על לחצן האיתור.</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 xml:space="preserve">על מנת לצפות בפרטי החקירה יש לבחור אותה מתוך הרשימה וללחוץ על לחצן "הצג חקירה". בעקבות זאת המערכת תפתח את התיק, את מחיצת החקירות, ותתמקד בחקירה הנבחרת. </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3"/>
        </w:numPr>
        <w:spacing w:line="360" w:lineRule="auto"/>
        <w:ind w:left="425"/>
        <w:jc w:val="both"/>
        <w:rPr>
          <w:sz w:val="22"/>
          <w:szCs w:val="26"/>
          <w:u w:val="single"/>
          <w:rtl/>
        </w:rPr>
      </w:pPr>
      <w:r w:rsidRPr="00A668EC">
        <w:rPr>
          <w:rFonts w:hint="cs"/>
          <w:sz w:val="22"/>
          <w:szCs w:val="26"/>
          <w:u w:val="single"/>
          <w:rtl/>
        </w:rPr>
        <w:t>עיון ועדכון פרטי חקירה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מסך חקירות בתיק מציג רשימה של חקירות שבוצעו על הפונים בתיק. לחיצה על שורת החקירה תגרום לפתיחת מעין חלון בו יוצגו כל נתוני החקירה.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החלון מחולק למספר תתי מחיצות:</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פרטי ההזמנה</w:t>
      </w:r>
      <w:r w:rsidRPr="00A668EC">
        <w:rPr>
          <w:rFonts w:hint="cs"/>
          <w:sz w:val="22"/>
          <w:szCs w:val="26"/>
          <w:rtl/>
        </w:rPr>
        <w:t xml:space="preserve"> </w:t>
      </w:r>
      <w:r w:rsidRPr="00A668EC">
        <w:rPr>
          <w:sz w:val="22"/>
          <w:szCs w:val="26"/>
          <w:rtl/>
        </w:rPr>
        <w:t>–</w:t>
      </w:r>
      <w:r w:rsidRPr="00A668EC">
        <w:rPr>
          <w:rFonts w:hint="cs"/>
          <w:sz w:val="22"/>
          <w:szCs w:val="26"/>
          <w:rtl/>
        </w:rPr>
        <w:t xml:space="preserve"> מכיל נתונים כגון סוג החקירה, סוג ההזמנה, תאריך יעד לסיום החקירה וכו'.</w:t>
      </w:r>
    </w:p>
    <w:p w:rsidR="00A668EC" w:rsidRPr="00A668EC" w:rsidRDefault="00A668EC" w:rsidP="00A668EC">
      <w:pPr>
        <w:spacing w:line="360" w:lineRule="auto"/>
        <w:ind w:left="850" w:right="644"/>
        <w:jc w:val="both"/>
        <w:rPr>
          <w:sz w:val="22"/>
          <w:szCs w:val="26"/>
        </w:rPr>
      </w:pPr>
      <w:r>
        <w:rPr>
          <w:rFonts w:hint="cs"/>
          <w:noProof/>
          <w:sz w:val="22"/>
          <w:szCs w:val="26"/>
        </w:rPr>
        <w:drawing>
          <wp:inline distT="0" distB="0" distL="0" distR="0">
            <wp:extent cx="3884295" cy="1697355"/>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4295" cy="1697355"/>
                    </a:xfrm>
                    <a:prstGeom prst="rect">
                      <a:avLst/>
                    </a:prstGeom>
                    <a:noFill/>
                    <a:ln>
                      <a:noFill/>
                    </a:ln>
                  </pic:spPr>
                </pic:pic>
              </a:graphicData>
            </a:graphic>
          </wp:inline>
        </w:drawing>
      </w:r>
    </w:p>
    <w:p w:rsidR="00A668EC" w:rsidRPr="00A668EC" w:rsidRDefault="00A668EC" w:rsidP="00A668EC">
      <w:pPr>
        <w:spacing w:line="360" w:lineRule="auto"/>
        <w:ind w:left="130" w:right="644"/>
        <w:jc w:val="both"/>
        <w:rPr>
          <w:sz w:val="22"/>
          <w:szCs w:val="26"/>
        </w:rPr>
      </w:pP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פרטי החקירה</w:t>
      </w:r>
      <w:r w:rsidRPr="00A668EC">
        <w:rPr>
          <w:rFonts w:hint="cs"/>
          <w:sz w:val="22"/>
          <w:szCs w:val="26"/>
          <w:rtl/>
        </w:rPr>
        <w:t xml:space="preserve"> </w:t>
      </w:r>
      <w:r w:rsidRPr="00A668EC">
        <w:rPr>
          <w:sz w:val="22"/>
          <w:szCs w:val="26"/>
          <w:rtl/>
        </w:rPr>
        <w:t>–</w:t>
      </w:r>
      <w:r w:rsidRPr="00A668EC">
        <w:rPr>
          <w:rFonts w:hint="cs"/>
          <w:sz w:val="22"/>
          <w:szCs w:val="26"/>
          <w:rtl/>
        </w:rPr>
        <w:t xml:space="preserve"> מכיל נתונים כגון תאריך ביצוע, תאריך ביקור, מקורות מידע, הערות החוקר ועוד.</w:t>
      </w:r>
    </w:p>
    <w:p w:rsidR="00A668EC" w:rsidRPr="00A668EC" w:rsidRDefault="00A668EC" w:rsidP="00A668EC">
      <w:pPr>
        <w:spacing w:line="360" w:lineRule="auto"/>
        <w:ind w:left="850" w:right="644"/>
        <w:jc w:val="both"/>
        <w:rPr>
          <w:sz w:val="22"/>
          <w:szCs w:val="26"/>
          <w:rtl/>
        </w:rPr>
      </w:pPr>
      <w:r>
        <w:rPr>
          <w:rFonts w:hint="cs"/>
          <w:noProof/>
          <w:sz w:val="22"/>
          <w:szCs w:val="26"/>
        </w:rPr>
        <w:drawing>
          <wp:inline distT="0" distB="0" distL="0" distR="0">
            <wp:extent cx="3877310" cy="1697355"/>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77310" cy="1697355"/>
                    </a:xfrm>
                    <a:prstGeom prst="rect">
                      <a:avLst/>
                    </a:prstGeom>
                    <a:noFill/>
                    <a:ln>
                      <a:noFill/>
                    </a:ln>
                  </pic:spPr>
                </pic:pic>
              </a:graphicData>
            </a:graphic>
          </wp:inline>
        </w:drawing>
      </w:r>
    </w:p>
    <w:p w:rsidR="00A668EC" w:rsidRPr="00A668EC" w:rsidRDefault="00A668EC" w:rsidP="00A668EC">
      <w:pPr>
        <w:spacing w:line="360" w:lineRule="auto"/>
        <w:ind w:left="850" w:right="644"/>
        <w:jc w:val="both"/>
        <w:rPr>
          <w:sz w:val="22"/>
          <w:szCs w:val="26"/>
        </w:rPr>
      </w:pP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תוצאות החקירה</w:t>
      </w:r>
      <w:r w:rsidRPr="00A668EC">
        <w:rPr>
          <w:rFonts w:hint="cs"/>
          <w:sz w:val="22"/>
          <w:szCs w:val="26"/>
          <w:rtl/>
        </w:rPr>
        <w:t xml:space="preserve"> </w:t>
      </w:r>
      <w:r w:rsidRPr="00A668EC">
        <w:rPr>
          <w:sz w:val="22"/>
          <w:szCs w:val="26"/>
          <w:rtl/>
        </w:rPr>
        <w:t>–</w:t>
      </w:r>
      <w:r w:rsidRPr="00A668EC">
        <w:rPr>
          <w:rFonts w:hint="cs"/>
          <w:sz w:val="22"/>
          <w:szCs w:val="26"/>
          <w:rtl/>
        </w:rPr>
        <w:t xml:space="preserve"> המערכת קובעת את רשימת הנתונים שעל החוקר לבדוק ע"פ סוג החקירה, והחוקר מזין לכל אחד מאותם נתונים את ממצאיו והערותיו.</w:t>
      </w:r>
    </w:p>
    <w:p w:rsidR="00A668EC" w:rsidRPr="00A668EC" w:rsidRDefault="00A668EC" w:rsidP="00A668EC">
      <w:pPr>
        <w:ind w:left="720"/>
        <w:rPr>
          <w:sz w:val="20"/>
          <w:szCs w:val="20"/>
          <w:rtl/>
        </w:rPr>
      </w:pPr>
      <w:r>
        <w:rPr>
          <w:rFonts w:hint="cs"/>
          <w:noProof/>
          <w:sz w:val="20"/>
          <w:szCs w:val="20"/>
        </w:rPr>
        <w:drawing>
          <wp:inline distT="0" distB="0" distL="0" distR="0">
            <wp:extent cx="3877310" cy="1697355"/>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77310" cy="1697355"/>
                    </a:xfrm>
                    <a:prstGeom prst="rect">
                      <a:avLst/>
                    </a:prstGeom>
                    <a:noFill/>
                    <a:ln>
                      <a:noFill/>
                    </a:ln>
                  </pic:spPr>
                </pic:pic>
              </a:graphicData>
            </a:graphic>
          </wp:inline>
        </w:drawing>
      </w:r>
    </w:p>
    <w:p w:rsidR="00A668EC" w:rsidRPr="00A668EC" w:rsidRDefault="00A668EC" w:rsidP="00A668EC">
      <w:pPr>
        <w:spacing w:line="360" w:lineRule="auto"/>
        <w:ind w:left="850" w:right="644"/>
        <w:jc w:val="both"/>
        <w:rPr>
          <w:sz w:val="22"/>
          <w:szCs w:val="26"/>
        </w:rPr>
      </w:pP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אנשים בחקירה</w:t>
      </w:r>
      <w:r w:rsidRPr="00A668EC">
        <w:rPr>
          <w:rFonts w:hint="cs"/>
          <w:sz w:val="22"/>
          <w:szCs w:val="26"/>
          <w:rtl/>
        </w:rPr>
        <w:t xml:space="preserve"> </w:t>
      </w:r>
      <w:r w:rsidRPr="00A668EC">
        <w:rPr>
          <w:sz w:val="22"/>
          <w:szCs w:val="26"/>
          <w:rtl/>
        </w:rPr>
        <w:t>–</w:t>
      </w:r>
      <w:r w:rsidRPr="00A668EC">
        <w:rPr>
          <w:rFonts w:hint="cs"/>
          <w:sz w:val="22"/>
          <w:szCs w:val="26"/>
          <w:rtl/>
        </w:rPr>
        <w:t xml:space="preserve"> בחלק מהחקירות על החוקר לציין רשימה של אנשים שנבדקו.</w:t>
      </w:r>
    </w:p>
    <w:p w:rsidR="00A668EC" w:rsidRPr="00A668EC" w:rsidRDefault="00A668EC" w:rsidP="00A668EC">
      <w:pPr>
        <w:spacing w:line="360" w:lineRule="auto"/>
        <w:ind w:left="850" w:right="644"/>
        <w:jc w:val="both"/>
        <w:rPr>
          <w:sz w:val="22"/>
          <w:szCs w:val="26"/>
          <w:rtl/>
        </w:rPr>
      </w:pPr>
      <w:r>
        <w:rPr>
          <w:rFonts w:hint="cs"/>
          <w:noProof/>
          <w:sz w:val="22"/>
          <w:szCs w:val="26"/>
        </w:rPr>
        <w:drawing>
          <wp:inline distT="0" distB="0" distL="0" distR="0">
            <wp:extent cx="3877310" cy="168275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77310" cy="1682750"/>
                    </a:xfrm>
                    <a:prstGeom prst="rect">
                      <a:avLst/>
                    </a:prstGeom>
                    <a:noFill/>
                    <a:ln>
                      <a:noFill/>
                    </a:ln>
                  </pic:spPr>
                </pic:pic>
              </a:graphicData>
            </a:graphic>
          </wp:inline>
        </w:drawing>
      </w:r>
    </w:p>
    <w:p w:rsidR="00A668EC" w:rsidRPr="00A668EC" w:rsidRDefault="00A668EC" w:rsidP="00A668EC">
      <w:pPr>
        <w:spacing w:line="360" w:lineRule="auto"/>
        <w:ind w:left="850" w:right="644"/>
        <w:jc w:val="both"/>
        <w:rPr>
          <w:sz w:val="22"/>
          <w:szCs w:val="26"/>
        </w:rPr>
      </w:pP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תוצאות חקירת אנשים</w:t>
      </w:r>
      <w:r w:rsidRPr="00A668EC">
        <w:rPr>
          <w:rFonts w:hint="cs"/>
          <w:sz w:val="22"/>
          <w:szCs w:val="26"/>
          <w:rtl/>
        </w:rPr>
        <w:t xml:space="preserve"> </w:t>
      </w:r>
      <w:r w:rsidRPr="00A668EC">
        <w:rPr>
          <w:sz w:val="22"/>
          <w:szCs w:val="26"/>
          <w:rtl/>
        </w:rPr>
        <w:t>–</w:t>
      </w:r>
      <w:r w:rsidRPr="00A668EC">
        <w:rPr>
          <w:rFonts w:hint="cs"/>
          <w:sz w:val="22"/>
          <w:szCs w:val="26"/>
          <w:rtl/>
        </w:rPr>
        <w:t xml:space="preserve"> באותם חקירות בהם נבדקים אנשים נוספים (מעבר לפונים בתיק), המערכת קובעת רשימה של נתונים שיש לבדוק על אותו איש, והחוקר מצרף אליהם את ממצאיו והערותיו.</w:t>
      </w:r>
    </w:p>
    <w:p w:rsidR="00A668EC" w:rsidRPr="00A668EC" w:rsidRDefault="00A668EC" w:rsidP="00A668EC">
      <w:pPr>
        <w:spacing w:line="360" w:lineRule="auto"/>
        <w:ind w:left="850" w:right="644"/>
        <w:jc w:val="both"/>
        <w:rPr>
          <w:sz w:val="22"/>
          <w:szCs w:val="26"/>
          <w:rtl/>
        </w:rPr>
      </w:pPr>
      <w:r>
        <w:rPr>
          <w:rFonts w:hint="cs"/>
          <w:noProof/>
          <w:sz w:val="22"/>
          <w:szCs w:val="26"/>
        </w:rPr>
        <w:drawing>
          <wp:inline distT="0" distB="0" distL="0" distR="0">
            <wp:extent cx="3906520" cy="1718945"/>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06520" cy="1718945"/>
                    </a:xfrm>
                    <a:prstGeom prst="rect">
                      <a:avLst/>
                    </a:prstGeom>
                    <a:noFill/>
                    <a:ln>
                      <a:noFill/>
                    </a:ln>
                  </pic:spPr>
                </pic:pic>
              </a:graphicData>
            </a:graphic>
          </wp:inline>
        </w:drawing>
      </w:r>
    </w:p>
    <w:p w:rsidR="00A668EC" w:rsidRPr="00A668EC" w:rsidRDefault="00A668EC" w:rsidP="00A668EC">
      <w:pPr>
        <w:spacing w:line="360" w:lineRule="auto"/>
        <w:ind w:left="850" w:right="644"/>
        <w:jc w:val="both"/>
        <w:rPr>
          <w:sz w:val="22"/>
          <w:szCs w:val="26"/>
        </w:rPr>
      </w:pP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מסמכים</w:t>
      </w:r>
      <w:r w:rsidRPr="00A668EC">
        <w:rPr>
          <w:rFonts w:hint="cs"/>
          <w:sz w:val="22"/>
          <w:szCs w:val="26"/>
          <w:rtl/>
        </w:rPr>
        <w:t xml:space="preserve"> </w:t>
      </w:r>
      <w:r w:rsidRPr="00A668EC">
        <w:rPr>
          <w:sz w:val="22"/>
          <w:szCs w:val="26"/>
          <w:rtl/>
        </w:rPr>
        <w:t>–</w:t>
      </w:r>
      <w:r w:rsidRPr="00A668EC">
        <w:rPr>
          <w:rFonts w:hint="cs"/>
          <w:sz w:val="22"/>
          <w:szCs w:val="26"/>
          <w:rtl/>
        </w:rPr>
        <w:t xml:space="preserve"> תת מחיצה סטנדרטית, המופיעה תחת ישויות רבות אחרות במערכת,  המאפשרת לצרף מסמכים שונים לחקירה.</w:t>
      </w:r>
    </w:p>
    <w:p w:rsidR="00A668EC" w:rsidRPr="00A668EC" w:rsidRDefault="00A668EC" w:rsidP="00A668EC">
      <w:pPr>
        <w:tabs>
          <w:tab w:val="num" w:pos="850"/>
        </w:tabs>
        <w:spacing w:line="360" w:lineRule="auto"/>
        <w:ind w:left="850" w:right="644"/>
        <w:jc w:val="both"/>
        <w:rPr>
          <w:sz w:val="22"/>
          <w:szCs w:val="26"/>
        </w:rPr>
      </w:pPr>
      <w:r>
        <w:rPr>
          <w:rFonts w:hint="cs"/>
          <w:noProof/>
          <w:sz w:val="22"/>
          <w:szCs w:val="26"/>
        </w:rPr>
        <w:drawing>
          <wp:inline distT="0" distB="0" distL="0" distR="0">
            <wp:extent cx="3877310" cy="1697355"/>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7310" cy="1697355"/>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A668EC">
      <w:pPr>
        <w:tabs>
          <w:tab w:val="num" w:pos="850"/>
        </w:tabs>
        <w:spacing w:line="360" w:lineRule="auto"/>
        <w:ind w:left="424" w:right="644"/>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לעדכן את נתוני החקירה יש לבצע את השינויים הנדרשים בשדות הרלוונטיים וללחוץ על לחצן השמירה.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לחיצה על לחצן "ביטול" תגרום למערכת להתעלם מהשינויים ולהחזיר את הערכים הקודמים. פעולה זו אפשרית רק אם לא בוצע שמירה.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ליד כל ממצא יש שדה הערות בו יכול החוקר להרחיב לגבי הממצאים. על מנת לפתוח את שדה ההערות על פני שטח גדול יותר, יש ללחוץ על לחצן "..." אשר בקצה השורה מצד שמאל. בעקבות זאת המערכת תפתח את  החלון הבא:</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3181985" cy="238506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81985" cy="2385060"/>
                    </a:xfrm>
                    <a:prstGeom prst="rect">
                      <a:avLst/>
                    </a:prstGeom>
                    <a:noFill/>
                    <a:ln>
                      <a:noFill/>
                    </a:ln>
                  </pic:spPr>
                </pic:pic>
              </a:graphicData>
            </a:graphic>
          </wp:inline>
        </w:drawing>
      </w:r>
    </w:p>
    <w:p w:rsidR="00A668EC" w:rsidRPr="00A668EC" w:rsidRDefault="00A668EC" w:rsidP="00A668EC">
      <w:pPr>
        <w:tabs>
          <w:tab w:val="num" w:pos="850"/>
        </w:tabs>
        <w:spacing w:line="360" w:lineRule="auto"/>
        <w:ind w:left="424" w:right="644"/>
        <w:jc w:val="both"/>
        <w:rPr>
          <w:sz w:val="22"/>
          <w:szCs w:val="26"/>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להדפיס טופס עם כל נתוני החקירה </w:t>
      </w:r>
      <w:r w:rsidRPr="00A668EC">
        <w:rPr>
          <w:sz w:val="22"/>
          <w:szCs w:val="26"/>
          <w:rtl/>
        </w:rPr>
        <w:t>–</w:t>
      </w:r>
      <w:r w:rsidRPr="00A668EC">
        <w:rPr>
          <w:rFonts w:hint="cs"/>
          <w:sz w:val="22"/>
          <w:szCs w:val="26"/>
          <w:rtl/>
        </w:rPr>
        <w:t xml:space="preserve"> יש לבחור את החקירה הרצויה מתוך הרשימה וללחוץ על לחצן הדפס. הטופס, הכולל את פרטי הנבדקים ואת הנתונים שיש לבדוק, משמש את החוקר כאשר הוא יוצא לבצע את החקירה בשטח. על גבי אותו טופס יכול החוקר לרשום את ממצאיו, אותם הוא יזין בהמשך אל המערכת.</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במקרים בהם יש להוסיף איש לחקירה, ילחץ המשתמש על לחצן "הוספת נחקר". בעקבות זאת המערכת תפתח את החלון הבא:</w:t>
      </w:r>
    </w:p>
    <w:p w:rsidR="00A668EC" w:rsidRPr="00A668EC" w:rsidRDefault="00A668EC" w:rsidP="00A668EC">
      <w:pPr>
        <w:tabs>
          <w:tab w:val="num" w:pos="850"/>
        </w:tabs>
        <w:spacing w:line="360" w:lineRule="auto"/>
        <w:ind w:left="424" w:right="644"/>
        <w:jc w:val="both"/>
        <w:rPr>
          <w:sz w:val="22"/>
          <w:szCs w:val="26"/>
          <w:rtl/>
        </w:rPr>
      </w:pPr>
      <w:r>
        <w:rPr>
          <w:rFonts w:hint="cs"/>
          <w:noProof/>
          <w:sz w:val="22"/>
          <w:szCs w:val="26"/>
        </w:rPr>
        <w:drawing>
          <wp:inline distT="0" distB="0" distL="0" distR="0">
            <wp:extent cx="2640965" cy="189484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40965" cy="1894840"/>
                    </a:xfrm>
                    <a:prstGeom prst="rect">
                      <a:avLst/>
                    </a:prstGeom>
                    <a:noFill/>
                    <a:ln>
                      <a:noFill/>
                    </a:ln>
                  </pic:spPr>
                </pic:pic>
              </a:graphicData>
            </a:graphic>
          </wp:inline>
        </w:drawing>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לאחר ההוספה יוצג האיש ברשימת האנשים בחקירה. ניתן יהיה ללחוץ על השורה על מנת להציג את רשימת הנתונים שיש לבדוק לגביו (רשימה זו נקבעת באופן דינמי ע"י המערכת בהתאם לסוג החקירה).</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3"/>
        </w:numPr>
        <w:spacing w:line="360" w:lineRule="auto"/>
        <w:ind w:left="425"/>
        <w:jc w:val="both"/>
        <w:rPr>
          <w:sz w:val="22"/>
          <w:szCs w:val="26"/>
          <w:u w:val="single"/>
          <w:rtl/>
        </w:rPr>
      </w:pPr>
      <w:r w:rsidRPr="00A668EC">
        <w:rPr>
          <w:rFonts w:hint="cs"/>
          <w:sz w:val="22"/>
          <w:szCs w:val="26"/>
          <w:u w:val="single"/>
          <w:rtl/>
        </w:rPr>
        <w:t>חקירת הכנסות</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במידה ומדובר בחקירה מסוג "הכנסות" או "כלכלית", על החוקרים להזין בין השאר גם נתוני הכנסות של הפונים ולפעמים גם של אנשים נוספים הקשורים אליהם. נתונים אלו מוזנים במסך נפרד, הנמצא במחיצת הכנסות בתיק.</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בעת פתיחת חקירה שכזו המערכת פותחת אוטומטית "מבחן הכנסות" ומקשרת אותו אל החקירה. המשתמש יוכל לעבור בקלות בין מסך החקירה למסך ההכנסות ע"י לחיצה על לחצן "הכנסות" (במסך החקירה) או "חקירה" (במסך ההכנסות).</w:t>
      </w:r>
    </w:p>
    <w:p w:rsidR="00A668EC" w:rsidRPr="00A668EC" w:rsidRDefault="00A668EC" w:rsidP="000816FB">
      <w:pPr>
        <w:numPr>
          <w:ilvl w:val="0"/>
          <w:numId w:val="16"/>
        </w:numPr>
        <w:tabs>
          <w:tab w:val="num" w:pos="424"/>
          <w:tab w:val="num" w:pos="850"/>
        </w:tabs>
        <w:spacing w:line="360" w:lineRule="auto"/>
        <w:ind w:left="424"/>
        <w:jc w:val="both"/>
        <w:rPr>
          <w:sz w:val="22"/>
          <w:szCs w:val="26"/>
          <w:rtl/>
        </w:rPr>
      </w:pPr>
      <w:r w:rsidRPr="00A668EC">
        <w:rPr>
          <w:rFonts w:hint="cs"/>
          <w:sz w:val="22"/>
          <w:szCs w:val="26"/>
          <w:rtl/>
        </w:rPr>
        <w:t>בחקירות אלו המערכת לא תאפשר למשתמש לסגור את החקירה ללא שמבחן ההכנסות הסתיים בהצלחה.</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3"/>
        </w:numPr>
        <w:spacing w:line="360" w:lineRule="auto"/>
        <w:ind w:left="425"/>
        <w:jc w:val="both"/>
        <w:rPr>
          <w:sz w:val="22"/>
          <w:szCs w:val="26"/>
          <w:u w:val="single"/>
          <w:rtl/>
        </w:rPr>
      </w:pPr>
      <w:r w:rsidRPr="00A668EC">
        <w:rPr>
          <w:rFonts w:hint="cs"/>
          <w:sz w:val="22"/>
          <w:szCs w:val="26"/>
          <w:u w:val="single"/>
          <w:rtl/>
        </w:rPr>
        <w:t>סיום חקירה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על מנת לסגור חקירה על החוקר למלא את כל שדות החובה (שם החוקר, בוצע/לא בוצע, הערות החוקר, מקורות המידע) וכמובן את הממצאים. לאחר מכן עליו ללחוץ על לחצן "סיום חקירה", אשר יגרום לסגירת החקירה והעברת הממצאים אל המשרד.</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במידה והחקירה לא בוצעה, על החוקר לציין שהחקירה לא בוצעה ולמלא את סיבת אי הביצוע (כגון כתובת שגויה) ואת היום והשעה בו הוא ניסה לקיים את החקירה (ניתן לציין שני תאריכים שונים בהם בוצע ניסיון ביקור).</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3"/>
        </w:numPr>
        <w:spacing w:line="360" w:lineRule="auto"/>
        <w:ind w:left="425"/>
        <w:jc w:val="both"/>
        <w:rPr>
          <w:sz w:val="22"/>
          <w:szCs w:val="26"/>
          <w:u w:val="single"/>
          <w:rtl/>
        </w:rPr>
      </w:pPr>
      <w:r w:rsidRPr="00A668EC">
        <w:rPr>
          <w:rFonts w:hint="cs"/>
          <w:sz w:val="22"/>
          <w:szCs w:val="26"/>
          <w:u w:val="single"/>
          <w:rtl/>
        </w:rPr>
        <w:t>הזמנת חקירת ערעור או השלמה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ישנם מצבים בהם מזמין החקירה מעוניין לבקש מהחוקר להשלים נתונים נוספים בחקירה או שהפונה מערער על תוצאות החקירה. במקרים אלו נדרשים החוקרים לשוב ולבדוק את הממצאים. </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על מנת לבצע זאת על המזמין לבחור את החקירה הרצויה וללחוץ על הלחצן המתאים (השלמה או ערעור). </w:t>
      </w:r>
    </w:p>
    <w:p w:rsidR="00A668EC" w:rsidRPr="00A668EC" w:rsidRDefault="00A668EC" w:rsidP="00A668EC">
      <w:pPr>
        <w:tabs>
          <w:tab w:val="num" w:pos="850"/>
        </w:tabs>
        <w:spacing w:line="360" w:lineRule="auto"/>
        <w:ind w:left="424"/>
        <w:jc w:val="both"/>
        <w:rPr>
          <w:sz w:val="22"/>
          <w:szCs w:val="26"/>
        </w:rPr>
      </w:pPr>
      <w:r w:rsidRPr="00A668EC">
        <w:rPr>
          <w:rFonts w:hint="cs"/>
          <w:sz w:val="22"/>
          <w:szCs w:val="26"/>
          <w:rtl/>
        </w:rPr>
        <w:t>המערכת תשאל את המשתמש אם הוא בטוח שברצונו להזמין השלמה/ערעור לאותה חקירה. אם התשובה חיובית, המערכת תיצור חקירה חדשה, כאשר פרטיה מתבססים על החקירה המקורית.</w:t>
      </w:r>
    </w:p>
    <w:p w:rsidR="00A668EC" w:rsidRPr="00A668EC" w:rsidRDefault="00A668EC" w:rsidP="00A668EC">
      <w:pPr>
        <w:spacing w:line="360" w:lineRule="auto"/>
        <w:jc w:val="both"/>
        <w:rPr>
          <w:sz w:val="22"/>
          <w:szCs w:val="26"/>
          <w:rtl/>
        </w:rPr>
      </w:pPr>
      <w:r w:rsidRPr="00A668EC">
        <w:rPr>
          <w:rFonts w:hint="cs"/>
          <w:sz w:val="22"/>
          <w:szCs w:val="26"/>
          <w:rtl/>
        </w:rPr>
        <w:t xml:space="preserve">       ניתן כמובן לבקש חקירה שכזו רק כאשר החקירה המקורית הסתיימה.</w:t>
      </w:r>
    </w:p>
    <w:p w:rsidR="00A668EC" w:rsidRPr="00A668EC" w:rsidRDefault="00A668EC" w:rsidP="000816FB">
      <w:pPr>
        <w:numPr>
          <w:ilvl w:val="1"/>
          <w:numId w:val="23"/>
        </w:numPr>
        <w:spacing w:line="360" w:lineRule="auto"/>
        <w:ind w:left="425"/>
        <w:jc w:val="both"/>
        <w:rPr>
          <w:sz w:val="22"/>
          <w:szCs w:val="26"/>
          <w:u w:val="single"/>
          <w:rtl/>
        </w:rPr>
      </w:pPr>
      <w:r w:rsidRPr="00A668EC">
        <w:rPr>
          <w:rFonts w:hint="cs"/>
          <w:sz w:val="22"/>
          <w:szCs w:val="26"/>
          <w:u w:val="single"/>
          <w:rtl/>
        </w:rPr>
        <w:t>פתיחת חקירה חדשה</w:t>
      </w:r>
    </w:p>
    <w:p w:rsidR="00A668EC" w:rsidRPr="00A668EC" w:rsidRDefault="00A668EC" w:rsidP="00A668EC">
      <w:pPr>
        <w:spacing w:line="360" w:lineRule="auto"/>
        <w:jc w:val="both"/>
        <w:rPr>
          <w:sz w:val="22"/>
          <w:szCs w:val="26"/>
          <w:rtl/>
        </w:rPr>
      </w:pPr>
      <w:r w:rsidRPr="00A668EC">
        <w:rPr>
          <w:rFonts w:hint="cs"/>
          <w:sz w:val="22"/>
          <w:szCs w:val="26"/>
          <w:rtl/>
        </w:rPr>
        <w:t xml:space="preserve">כאמור, רוב רובן של החקירות נפתחות במשרד השיכון, אך עובדי ספקי שכר דירה רשאים להזמין מספר סוגי חקירות. </w:t>
      </w:r>
    </w:p>
    <w:p w:rsidR="00A668EC" w:rsidRPr="00A668EC" w:rsidRDefault="00A668EC" w:rsidP="00A668EC">
      <w:pPr>
        <w:spacing w:line="360" w:lineRule="auto"/>
        <w:jc w:val="both"/>
        <w:rPr>
          <w:sz w:val="22"/>
          <w:szCs w:val="26"/>
          <w:rtl/>
        </w:rPr>
      </w:pPr>
      <w:r>
        <w:rPr>
          <w:rFonts w:hint="cs"/>
          <w:noProof/>
          <w:sz w:val="22"/>
          <w:szCs w:val="26"/>
        </w:rPr>
        <w:drawing>
          <wp:inline distT="0" distB="0" distL="0" distR="0">
            <wp:extent cx="2209165" cy="198945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9165" cy="198945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על מנת לפתוח חקירה חדשה יש ללחוץ על לחצן "חדש", אשר במחיצת החקירות בתיק.</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בחלון שיפתח מוצג שם חברת החקירה אליה תנותב החקירה. נתון זה נקבע ע"י המערכת ולא ניתן לשינוי ע"י המשתמש.</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על מזמין החקירה למלא את השדות הבאים: סוג החקירה והערות המזמין (לא חובה). לחיצה על לחצן השמירה יגרום לפתיחת החקירה והעברתה לחברת החקירות.</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בשלב זה עובדי ספקי סיוע בשכר דירה רשאים להזמין רק את החקירות הבאות:</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sz w:val="22"/>
          <w:szCs w:val="26"/>
          <w:rtl/>
        </w:rPr>
        <w:t>הכנסות (א4)</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sz w:val="22"/>
          <w:szCs w:val="26"/>
          <w:rtl/>
        </w:rPr>
        <w:t>שטח לקביעת זכאות (ב6)</w:t>
      </w:r>
    </w:p>
    <w:p w:rsidR="00A668EC" w:rsidRPr="00A668EC" w:rsidRDefault="00A668EC" w:rsidP="00A668EC">
      <w:pPr>
        <w:tabs>
          <w:tab w:val="num" w:pos="850"/>
        </w:tabs>
        <w:spacing w:line="360" w:lineRule="auto"/>
        <w:ind w:left="424"/>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ind w:left="568"/>
        <w:rPr>
          <w:color w:val="000080"/>
          <w:sz w:val="56"/>
          <w:szCs w:val="56"/>
          <w:rtl/>
        </w:rPr>
      </w:pPr>
      <w:r w:rsidRPr="00A668EC">
        <w:rPr>
          <w:sz w:val="20"/>
          <w:szCs w:val="20"/>
          <w:rtl/>
        </w:rPr>
        <w:br w:type="page"/>
      </w:r>
      <w:r w:rsidRPr="00A668EC">
        <w:rPr>
          <w:rFonts w:hint="cs"/>
          <w:color w:val="000080"/>
          <w:sz w:val="56"/>
          <w:szCs w:val="56"/>
          <w:rtl/>
        </w:rPr>
        <w:t xml:space="preserve">פרק 8 </w:t>
      </w:r>
      <w:r w:rsidRPr="00A668EC">
        <w:rPr>
          <w:color w:val="000080"/>
          <w:sz w:val="56"/>
          <w:szCs w:val="56"/>
          <w:rtl/>
        </w:rPr>
        <w:t>–</w:t>
      </w:r>
      <w:r w:rsidRPr="00A668EC">
        <w:rPr>
          <w:rFonts w:hint="cs"/>
          <w:color w:val="000080"/>
          <w:sz w:val="56"/>
          <w:szCs w:val="56"/>
          <w:rtl/>
        </w:rPr>
        <w:t xml:space="preserve"> מבחן הכנסות</w:t>
      </w:r>
    </w:p>
    <w:p w:rsidR="00A668EC" w:rsidRPr="00A668EC" w:rsidRDefault="0071253D" w:rsidP="00A668EC">
      <w:pPr>
        <w:spacing w:line="360" w:lineRule="auto"/>
        <w:jc w:val="both"/>
        <w:rPr>
          <w:sz w:val="22"/>
          <w:szCs w:val="26"/>
          <w:rtl/>
        </w:rPr>
      </w:pPr>
      <w:r>
        <w:rPr>
          <w:noProof/>
          <w:color w:val="000080"/>
          <w:sz w:val="56"/>
          <w:szCs w:val="56"/>
          <w:rtl/>
        </w:rPr>
        <mc:AlternateContent>
          <mc:Choice Requires="wps">
            <w:drawing>
              <wp:anchor distT="0" distB="0" distL="36195" distR="36195" simplePos="0" relativeHeight="251666432" behindDoc="1" locked="0" layoutInCell="1" allowOverlap="1">
                <wp:simplePos x="0" y="0"/>
                <wp:positionH relativeFrom="column">
                  <wp:posOffset>0</wp:posOffset>
                </wp:positionH>
                <wp:positionV relativeFrom="paragraph">
                  <wp:posOffset>-621665</wp:posOffset>
                </wp:positionV>
                <wp:extent cx="5605145" cy="553085"/>
                <wp:effectExtent l="5080" t="10160" r="28575" b="27305"/>
                <wp:wrapNone/>
                <wp:docPr id="10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21" style="position:absolute;left:0;text-align:left;margin-left:0;margin-top:-48.95pt;width:441.35pt;height:43.55pt;z-index:-25165004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" fillcolor="#ccecff" strokecolor="blue">
                <v:shadow on="t"/>
              </v:shape>
            </w:pict>
          </mc:Fallback>
        </mc:AlternateContent>
      </w:r>
    </w:p>
    <w:p w:rsidR="00A668EC" w:rsidRPr="00A668EC" w:rsidRDefault="00A668EC" w:rsidP="000816FB">
      <w:pPr>
        <w:numPr>
          <w:ilvl w:val="1"/>
          <w:numId w:val="24"/>
        </w:numPr>
        <w:spacing w:line="360" w:lineRule="auto"/>
        <w:ind w:left="425"/>
        <w:jc w:val="both"/>
        <w:rPr>
          <w:b/>
          <w:bCs/>
          <w:sz w:val="22"/>
          <w:szCs w:val="26"/>
          <w:u w:val="single"/>
        </w:rPr>
      </w:pPr>
      <w:r w:rsidRPr="00A668EC">
        <w:rPr>
          <w:rFonts w:hint="cs"/>
          <w:b/>
          <w:bCs/>
          <w:sz w:val="22"/>
          <w:szCs w:val="26"/>
          <w:u w:val="single"/>
          <w:rtl/>
        </w:rPr>
        <w:t>כללי</w:t>
      </w:r>
    </w:p>
    <w:p w:rsidR="00A668EC" w:rsidRPr="00A668EC" w:rsidRDefault="00A668EC" w:rsidP="00A668EC">
      <w:pPr>
        <w:spacing w:after="120" w:line="360" w:lineRule="auto"/>
        <w:jc w:val="both"/>
        <w:rPr>
          <w:sz w:val="22"/>
          <w:szCs w:val="26"/>
          <w:rtl/>
        </w:rPr>
      </w:pPr>
      <w:r w:rsidRPr="00A668EC">
        <w:rPr>
          <w:rFonts w:hint="cs"/>
          <w:sz w:val="22"/>
          <w:szCs w:val="26"/>
          <w:rtl/>
        </w:rPr>
        <w:t xml:space="preserve">"זכאות לסיוע בגין מבחן הכנסות" תינתן למשפחות בלבד, </w:t>
      </w:r>
      <w:r w:rsidRPr="00A668EC">
        <w:rPr>
          <w:sz w:val="22"/>
          <w:szCs w:val="26"/>
          <w:rtl/>
        </w:rPr>
        <w:t>שאינן מתקיימות מקצבת קיום</w:t>
      </w:r>
      <w:r w:rsidRPr="00A668EC">
        <w:rPr>
          <w:rFonts w:hint="cs"/>
          <w:sz w:val="22"/>
          <w:szCs w:val="26"/>
          <w:rtl/>
        </w:rPr>
        <w:t>,</w:t>
      </w:r>
      <w:r w:rsidRPr="00A668EC">
        <w:rPr>
          <w:sz w:val="22"/>
          <w:szCs w:val="26"/>
          <w:rtl/>
        </w:rPr>
        <w:t xml:space="preserve"> והכנסתן </w:t>
      </w:r>
      <w:r w:rsidRPr="00A668EC">
        <w:rPr>
          <w:rFonts w:hint="cs"/>
          <w:sz w:val="22"/>
          <w:szCs w:val="26"/>
          <w:rtl/>
        </w:rPr>
        <w:t xml:space="preserve">אינה עולה על ההכנסה המזכה שנקבעה. </w:t>
      </w:r>
      <w:r w:rsidRPr="00A668EC">
        <w:rPr>
          <w:sz w:val="22"/>
          <w:szCs w:val="26"/>
          <w:rtl/>
        </w:rPr>
        <w:t>הזכאות תינתן רק למשפחה הממצה כושר השתכרות</w:t>
      </w:r>
      <w:r w:rsidRPr="00A668EC">
        <w:rPr>
          <w:rFonts w:hint="cs"/>
          <w:sz w:val="22"/>
          <w:szCs w:val="26"/>
          <w:rtl/>
        </w:rPr>
        <w:t xml:space="preserve">. הן </w:t>
      </w:r>
      <w:r w:rsidRPr="00A668EC">
        <w:rPr>
          <w:sz w:val="22"/>
          <w:szCs w:val="26"/>
          <w:rtl/>
        </w:rPr>
        <w:t>תהיינה זכאיות לסיוע בשכר דירה אם</w:t>
      </w:r>
      <w:r w:rsidRPr="00A668EC">
        <w:rPr>
          <w:rFonts w:hint="cs"/>
          <w:sz w:val="22"/>
          <w:szCs w:val="26"/>
          <w:rtl/>
        </w:rPr>
        <w:t xml:space="preserve"> הן</w:t>
      </w:r>
      <w:r w:rsidRPr="00A668EC">
        <w:rPr>
          <w:sz w:val="22"/>
          <w:szCs w:val="26"/>
          <w:rtl/>
        </w:rPr>
        <w:t xml:space="preserve"> עומדות </w:t>
      </w:r>
      <w:r w:rsidRPr="00A668EC">
        <w:rPr>
          <w:rFonts w:hint="cs"/>
          <w:sz w:val="22"/>
          <w:szCs w:val="26"/>
          <w:rtl/>
        </w:rPr>
        <w:t>בכל הכללים ונכללות באחת מקבוצות הזכאות הבאות:</w:t>
      </w:r>
    </w:p>
    <w:p w:rsidR="00A668EC" w:rsidRPr="00A668EC" w:rsidRDefault="00A668EC" w:rsidP="000816FB">
      <w:pPr>
        <w:numPr>
          <w:ilvl w:val="0"/>
          <w:numId w:val="16"/>
        </w:numPr>
        <w:spacing w:after="120"/>
        <w:jc w:val="both"/>
        <w:rPr>
          <w:sz w:val="22"/>
          <w:szCs w:val="26"/>
        </w:rPr>
      </w:pPr>
      <w:r w:rsidRPr="00A668EC">
        <w:rPr>
          <w:rFonts w:hint="cs"/>
          <w:sz w:val="22"/>
          <w:szCs w:val="26"/>
          <w:rtl/>
        </w:rPr>
        <w:t>זוגות נשואים / ידועים בציבור</w:t>
      </w:r>
    </w:p>
    <w:p w:rsidR="00A668EC" w:rsidRPr="00A668EC" w:rsidRDefault="00A668EC" w:rsidP="000816FB">
      <w:pPr>
        <w:numPr>
          <w:ilvl w:val="0"/>
          <w:numId w:val="16"/>
        </w:numPr>
        <w:spacing w:after="120"/>
        <w:jc w:val="both"/>
        <w:rPr>
          <w:sz w:val="22"/>
          <w:szCs w:val="26"/>
        </w:rPr>
      </w:pPr>
      <w:r w:rsidRPr="00A668EC">
        <w:rPr>
          <w:rFonts w:hint="cs"/>
          <w:sz w:val="22"/>
          <w:szCs w:val="26"/>
          <w:rtl/>
        </w:rPr>
        <w:t>משפחה המורכבת מהורה יחיד עם ידוע בציבור</w:t>
      </w:r>
    </w:p>
    <w:p w:rsidR="00A668EC" w:rsidRPr="00A668EC" w:rsidRDefault="00A668EC" w:rsidP="000816FB">
      <w:pPr>
        <w:numPr>
          <w:ilvl w:val="0"/>
          <w:numId w:val="16"/>
        </w:numPr>
        <w:spacing w:after="120"/>
        <w:jc w:val="both"/>
        <w:rPr>
          <w:sz w:val="22"/>
          <w:szCs w:val="26"/>
        </w:rPr>
      </w:pPr>
      <w:r w:rsidRPr="00A668EC">
        <w:rPr>
          <w:rFonts w:hint="cs"/>
          <w:sz w:val="22"/>
          <w:szCs w:val="26"/>
          <w:rtl/>
        </w:rPr>
        <w:t>משפחה חד הורית</w:t>
      </w:r>
    </w:p>
    <w:p w:rsidR="00A668EC" w:rsidRPr="00A668EC" w:rsidRDefault="00A668EC" w:rsidP="000816FB">
      <w:pPr>
        <w:numPr>
          <w:ilvl w:val="0"/>
          <w:numId w:val="16"/>
        </w:numPr>
        <w:spacing w:after="120"/>
        <w:jc w:val="both"/>
        <w:rPr>
          <w:sz w:val="22"/>
          <w:szCs w:val="26"/>
        </w:rPr>
      </w:pPr>
      <w:r w:rsidRPr="00A668EC">
        <w:rPr>
          <w:rFonts w:hint="cs"/>
          <w:sz w:val="22"/>
          <w:szCs w:val="26"/>
          <w:rtl/>
        </w:rPr>
        <w:t>משפחה בהליכי גירושין מעל שנה</w:t>
      </w:r>
    </w:p>
    <w:p w:rsidR="00A668EC" w:rsidRPr="00A668EC" w:rsidRDefault="00A668EC" w:rsidP="000816FB">
      <w:pPr>
        <w:numPr>
          <w:ilvl w:val="0"/>
          <w:numId w:val="16"/>
        </w:numPr>
        <w:spacing w:after="120"/>
        <w:jc w:val="both"/>
        <w:rPr>
          <w:sz w:val="22"/>
          <w:szCs w:val="26"/>
        </w:rPr>
      </w:pPr>
      <w:r w:rsidRPr="00A668EC">
        <w:rPr>
          <w:rFonts w:hint="cs"/>
          <w:sz w:val="22"/>
          <w:szCs w:val="26"/>
          <w:rtl/>
        </w:rPr>
        <w:t>יחידה בהריון בחודש חמישי (שבוע 22 ויותר)</w:t>
      </w:r>
    </w:p>
    <w:p w:rsidR="00A668EC" w:rsidRPr="00A668EC" w:rsidRDefault="00A668EC" w:rsidP="00A668EC">
      <w:pPr>
        <w:spacing w:line="360" w:lineRule="auto"/>
        <w:ind w:left="425"/>
        <w:jc w:val="both"/>
        <w:rPr>
          <w:b/>
          <w:bCs/>
          <w:sz w:val="22"/>
          <w:szCs w:val="26"/>
          <w:u w:val="single"/>
        </w:rPr>
      </w:pPr>
    </w:p>
    <w:p w:rsidR="00A668EC" w:rsidRPr="00A668EC" w:rsidRDefault="00A668EC" w:rsidP="000816FB">
      <w:pPr>
        <w:numPr>
          <w:ilvl w:val="1"/>
          <w:numId w:val="24"/>
        </w:numPr>
        <w:spacing w:line="360" w:lineRule="auto"/>
        <w:ind w:left="425"/>
        <w:jc w:val="both"/>
        <w:rPr>
          <w:b/>
          <w:bCs/>
          <w:sz w:val="22"/>
          <w:szCs w:val="26"/>
          <w:u w:val="single"/>
          <w:rtl/>
        </w:rPr>
      </w:pPr>
      <w:r w:rsidRPr="00A668EC">
        <w:rPr>
          <w:rFonts w:hint="cs"/>
          <w:b/>
          <w:bCs/>
          <w:sz w:val="22"/>
          <w:szCs w:val="26"/>
          <w:u w:val="single"/>
          <w:rtl/>
        </w:rPr>
        <w:t>צפייה במבחן הכנסות</w:t>
      </w:r>
    </w:p>
    <w:p w:rsidR="00A668EC" w:rsidRPr="00A668EC" w:rsidRDefault="00A668EC" w:rsidP="00A668EC">
      <w:pPr>
        <w:spacing w:line="360" w:lineRule="auto"/>
        <w:jc w:val="both"/>
        <w:rPr>
          <w:sz w:val="22"/>
          <w:szCs w:val="26"/>
          <w:rtl/>
        </w:rPr>
      </w:pPr>
      <w:r>
        <w:rPr>
          <w:rFonts w:cs="FrankRuehl"/>
          <w:noProof/>
          <w:sz w:val="22"/>
          <w:szCs w:val="26"/>
        </w:rPr>
        <w:drawing>
          <wp:inline distT="0" distB="0" distL="0" distR="0">
            <wp:extent cx="5581650" cy="4184015"/>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418401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פתיחת המסך המציג את רשימת מבחני הכנסות שבוצעו בתיק מתבצעת ע"י בחירת "הכנסות" מתפריט התיק. ברשימה מוצגים הנתונים הבאים: </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סוג הדווח</w:t>
      </w:r>
      <w:r w:rsidRPr="00A668EC">
        <w:rPr>
          <w:rFonts w:hint="cs"/>
          <w:sz w:val="22"/>
          <w:szCs w:val="26"/>
          <w:rtl/>
        </w:rPr>
        <w:t xml:space="preserve"> </w:t>
      </w:r>
      <w:r w:rsidRPr="00A668EC">
        <w:rPr>
          <w:sz w:val="22"/>
          <w:szCs w:val="26"/>
          <w:rtl/>
        </w:rPr>
        <w:t>–</w:t>
      </w:r>
      <w:r w:rsidRPr="00A668EC">
        <w:rPr>
          <w:rFonts w:hint="cs"/>
          <w:sz w:val="22"/>
          <w:szCs w:val="26"/>
          <w:rtl/>
        </w:rPr>
        <w:t xml:space="preserve"> מבחן הכנסות רגיל, מבחן הכנסות מחיר למשתכן או מבחן הכנסות מחקירה. </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תאריך הדווח</w:t>
      </w:r>
      <w:r w:rsidRPr="00A668EC">
        <w:rPr>
          <w:rFonts w:hint="cs"/>
          <w:sz w:val="22"/>
          <w:szCs w:val="26"/>
          <w:rtl/>
        </w:rPr>
        <w:t xml:space="preserve">  - תאריך ביצוע המבחן.</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ממוצע ההכנסות שחושב</w:t>
      </w:r>
      <w:r w:rsidRPr="00A668EC">
        <w:rPr>
          <w:rFonts w:hint="cs"/>
          <w:sz w:val="22"/>
          <w:szCs w:val="26"/>
          <w:rtl/>
        </w:rPr>
        <w:t>.</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תוצאת המבחן</w:t>
      </w:r>
      <w:r w:rsidRPr="00A668EC">
        <w:rPr>
          <w:rFonts w:hint="cs"/>
          <w:sz w:val="22"/>
          <w:szCs w:val="26"/>
          <w:rtl/>
        </w:rPr>
        <w:t xml:space="preserve"> </w:t>
      </w:r>
      <w:r w:rsidRPr="00A668EC">
        <w:rPr>
          <w:sz w:val="22"/>
          <w:szCs w:val="26"/>
          <w:rtl/>
        </w:rPr>
        <w:t>–</w:t>
      </w:r>
      <w:r w:rsidRPr="00A668EC">
        <w:rPr>
          <w:rFonts w:hint="cs"/>
          <w:sz w:val="22"/>
          <w:szCs w:val="26"/>
          <w:rtl/>
        </w:rPr>
        <w:t xml:space="preserve"> התוצאות אפשריות הינן "עומד במבחן - שיעור נמוך", "עומד במבחן - שיעור גבוהה", "הכנסה גבוהה" או "אי מיצוי".</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סטטוס</w:t>
      </w:r>
      <w:r w:rsidRPr="00A668EC">
        <w:rPr>
          <w:rFonts w:hint="cs"/>
          <w:sz w:val="22"/>
          <w:szCs w:val="26"/>
          <w:rtl/>
        </w:rPr>
        <w:t xml:space="preserve"> </w:t>
      </w:r>
      <w:r w:rsidRPr="00A668EC">
        <w:rPr>
          <w:sz w:val="22"/>
          <w:szCs w:val="26"/>
          <w:rtl/>
        </w:rPr>
        <w:t>–</w:t>
      </w:r>
      <w:r w:rsidRPr="00A668EC">
        <w:rPr>
          <w:rFonts w:hint="cs"/>
          <w:sz w:val="22"/>
          <w:szCs w:val="26"/>
          <w:rtl/>
        </w:rPr>
        <w:t xml:space="preserve"> הסטטוסים האפשריים הינם "בהזנה", "הסתיים", "בוטל".</w:t>
      </w:r>
    </w:p>
    <w:p w:rsidR="00A668EC" w:rsidRPr="00A668EC" w:rsidRDefault="00A668EC" w:rsidP="000816FB">
      <w:pPr>
        <w:numPr>
          <w:ilvl w:val="1"/>
          <w:numId w:val="16"/>
        </w:numPr>
        <w:tabs>
          <w:tab w:val="num" w:pos="850"/>
        </w:tabs>
        <w:spacing w:line="360" w:lineRule="auto"/>
        <w:ind w:left="850"/>
        <w:jc w:val="both"/>
        <w:rPr>
          <w:sz w:val="22"/>
          <w:szCs w:val="26"/>
        </w:rPr>
      </w:pPr>
      <w:r w:rsidRPr="00A668EC">
        <w:rPr>
          <w:rFonts w:hint="cs"/>
          <w:color w:val="00B050"/>
          <w:sz w:val="22"/>
          <w:szCs w:val="26"/>
          <w:rtl/>
        </w:rPr>
        <w:t>שם המשתמש</w:t>
      </w:r>
      <w:r w:rsidRPr="00A668EC">
        <w:rPr>
          <w:rFonts w:hint="cs"/>
          <w:sz w:val="22"/>
          <w:szCs w:val="26"/>
          <w:rtl/>
        </w:rPr>
        <w:t xml:space="preserve"> שביצע את המבחן ו</w:t>
      </w:r>
      <w:r w:rsidRPr="00A668EC">
        <w:rPr>
          <w:rFonts w:hint="cs"/>
          <w:color w:val="00B050"/>
          <w:sz w:val="22"/>
          <w:szCs w:val="26"/>
          <w:rtl/>
        </w:rPr>
        <w:t>הגורם</w:t>
      </w:r>
      <w:r w:rsidRPr="00A668EC">
        <w:rPr>
          <w:rFonts w:hint="cs"/>
          <w:sz w:val="22"/>
          <w:szCs w:val="26"/>
          <w:rtl/>
        </w:rPr>
        <w:t xml:space="preserve"> אליו הוא שייך (ספק סיוע בשכר דירה, מחוז של המינהל וכו').</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כברירת מחדל מוצגים רק מבחנים פעילים. על מנת להציג גם מבחני הכנסות שבוטלו, יש לסמן "</w:t>
      </w:r>
      <w:r w:rsidRPr="00A668EC">
        <w:rPr>
          <w:sz w:val="22"/>
          <w:szCs w:val="26"/>
        </w:rPr>
        <w:t>V</w:t>
      </w:r>
      <w:r w:rsidRPr="00A668EC">
        <w:rPr>
          <w:rFonts w:hint="cs"/>
          <w:sz w:val="22"/>
          <w:szCs w:val="26"/>
          <w:rtl/>
        </w:rPr>
        <w:t>" ליד השדה "הצג גם מבחני הכנסות מבוטלים".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על מנת לצפות בפרטי מבחן מסוים, יש לבחור את השורה (</w:t>
      </w:r>
      <w:r w:rsidRPr="00A668EC">
        <w:rPr>
          <w:sz w:val="22"/>
          <w:szCs w:val="26"/>
        </w:rPr>
        <w:t>Click</w:t>
      </w:r>
      <w:r w:rsidRPr="00A668EC">
        <w:rPr>
          <w:rFonts w:hint="cs"/>
          <w:sz w:val="22"/>
          <w:szCs w:val="26"/>
          <w:rtl/>
        </w:rPr>
        <w:t xml:space="preserve">). בעקבות זאת המערכת תציג את פרטי המבחן הנבחר: </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ind w:left="64"/>
        <w:jc w:val="both"/>
        <w:rPr>
          <w:rtl/>
        </w:rPr>
      </w:pPr>
      <w:r w:rsidRPr="00A668EC">
        <w:rPr>
          <w:rFonts w:hint="cs"/>
          <w:rtl/>
        </w:rPr>
        <w:t>תת מחיצה רשימת הכנסות של מדווח</w:t>
      </w:r>
    </w:p>
    <w:p w:rsidR="00A668EC" w:rsidRPr="00A668EC" w:rsidRDefault="00A668EC" w:rsidP="00A668EC">
      <w:pPr>
        <w:spacing w:line="360" w:lineRule="auto"/>
        <w:jc w:val="both"/>
        <w:rPr>
          <w:sz w:val="22"/>
          <w:szCs w:val="26"/>
          <w:rtl/>
        </w:rPr>
      </w:pPr>
      <w:r>
        <w:rPr>
          <w:rFonts w:hint="cs"/>
          <w:noProof/>
          <w:sz w:val="22"/>
          <w:szCs w:val="26"/>
        </w:rPr>
        <w:drawing>
          <wp:inline distT="0" distB="0" distL="0" distR="0">
            <wp:extent cx="3877310" cy="1660525"/>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77310" cy="166052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ind w:left="64"/>
        <w:jc w:val="both"/>
        <w:rPr>
          <w:rtl/>
        </w:rPr>
      </w:pPr>
      <w:r w:rsidRPr="00A668EC">
        <w:rPr>
          <w:rFonts w:hint="cs"/>
          <w:rtl/>
        </w:rPr>
        <w:t>תת מחיצה מסמכים מצורפים</w:t>
      </w:r>
    </w:p>
    <w:p w:rsidR="00A668EC" w:rsidRPr="00A668EC" w:rsidRDefault="00A668EC" w:rsidP="00A668EC">
      <w:pPr>
        <w:spacing w:line="360" w:lineRule="auto"/>
        <w:jc w:val="both"/>
        <w:rPr>
          <w:sz w:val="22"/>
          <w:szCs w:val="26"/>
          <w:rtl/>
        </w:rPr>
      </w:pPr>
      <w:r>
        <w:rPr>
          <w:rFonts w:hint="cs"/>
          <w:noProof/>
          <w:sz w:val="22"/>
          <w:szCs w:val="26"/>
        </w:rPr>
        <w:drawing>
          <wp:inline distT="0" distB="0" distL="0" distR="0">
            <wp:extent cx="3884295" cy="179197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4295" cy="1791970"/>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4"/>
        </w:numPr>
        <w:spacing w:line="360" w:lineRule="auto"/>
        <w:ind w:left="425"/>
        <w:jc w:val="both"/>
        <w:rPr>
          <w:b/>
          <w:bCs/>
          <w:sz w:val="22"/>
          <w:szCs w:val="26"/>
          <w:u w:val="single"/>
          <w:rtl/>
        </w:rPr>
      </w:pPr>
      <w:r w:rsidRPr="00A668EC">
        <w:rPr>
          <w:rFonts w:hint="cs"/>
          <w:b/>
          <w:bCs/>
          <w:sz w:val="22"/>
          <w:szCs w:val="26"/>
          <w:u w:val="single"/>
          <w:rtl/>
        </w:rPr>
        <w:t>הוספת מבחן הכנסות חדש</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על מנת לפתוח מבחן הכנסות חדש יש ללחוץ על הלחצן "מבחן חדש". בעקבות זאת המערכת תפתח את החלון הבא: </w:t>
      </w:r>
    </w:p>
    <w:p w:rsidR="00A668EC" w:rsidRPr="00A668EC" w:rsidRDefault="00A668EC" w:rsidP="00A668EC">
      <w:pPr>
        <w:spacing w:line="360" w:lineRule="auto"/>
        <w:ind w:right="644"/>
        <w:jc w:val="both"/>
        <w:rPr>
          <w:sz w:val="22"/>
          <w:szCs w:val="26"/>
          <w:rtl/>
        </w:rPr>
      </w:pPr>
      <w:r>
        <w:rPr>
          <w:noProof/>
          <w:sz w:val="22"/>
          <w:szCs w:val="26"/>
        </w:rPr>
        <w:drawing>
          <wp:inline distT="0" distB="0" distL="0" distR="0">
            <wp:extent cx="2209165" cy="201168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9165" cy="2011680"/>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color w:val="00B050"/>
          <w:sz w:val="22"/>
          <w:szCs w:val="26"/>
          <w:rtl/>
        </w:rPr>
        <w:t>סוג הדווח</w:t>
      </w:r>
      <w:r w:rsidRPr="00A668EC">
        <w:rPr>
          <w:rFonts w:hint="cs"/>
          <w:sz w:val="22"/>
          <w:szCs w:val="26"/>
          <w:rtl/>
        </w:rPr>
        <w:t xml:space="preserve"> - ברירת המחדל  = מבחן הכנסות. בשלב זה לא ניתן להזין מבחני הכנסות אחרים דרך אתר האינטרנט.</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color w:val="00B050"/>
          <w:sz w:val="22"/>
          <w:szCs w:val="26"/>
          <w:rtl/>
        </w:rPr>
        <w:t>תאריך הביצוע</w:t>
      </w:r>
      <w:r w:rsidRPr="00A668EC">
        <w:rPr>
          <w:rFonts w:hint="cs"/>
          <w:sz w:val="22"/>
          <w:szCs w:val="26"/>
          <w:rtl/>
        </w:rPr>
        <w:t xml:space="preserve"> </w:t>
      </w:r>
      <w:r w:rsidRPr="00A668EC">
        <w:rPr>
          <w:sz w:val="22"/>
          <w:szCs w:val="26"/>
          <w:rtl/>
        </w:rPr>
        <w:t>–</w:t>
      </w:r>
      <w:r w:rsidRPr="00A668EC">
        <w:rPr>
          <w:rFonts w:hint="cs"/>
          <w:sz w:val="22"/>
          <w:szCs w:val="26"/>
          <w:rtl/>
        </w:rPr>
        <w:t xml:space="preserve"> שדה חובה. ברירת המחדל = חודש נוכחי.</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color w:val="00B050"/>
          <w:sz w:val="22"/>
          <w:szCs w:val="26"/>
          <w:rtl/>
        </w:rPr>
        <w:t>חודש דווח הכנסות</w:t>
      </w:r>
      <w:r w:rsidRPr="00A668EC">
        <w:rPr>
          <w:rFonts w:hint="cs"/>
          <w:sz w:val="22"/>
          <w:szCs w:val="26"/>
          <w:rtl/>
        </w:rPr>
        <w:t xml:space="preserve"> </w:t>
      </w:r>
      <w:r w:rsidRPr="00A668EC">
        <w:rPr>
          <w:sz w:val="22"/>
          <w:szCs w:val="26"/>
          <w:rtl/>
        </w:rPr>
        <w:t>–</w:t>
      </w:r>
      <w:r w:rsidRPr="00A668EC">
        <w:rPr>
          <w:rFonts w:hint="cs"/>
          <w:sz w:val="22"/>
          <w:szCs w:val="26"/>
          <w:rtl/>
        </w:rPr>
        <w:t xml:space="preserve"> שדה חובה. מכיוון שבחודש הנוכחי אין עדיין הכנסות, והדווח חייב לכלול 6 חודשים, ברירת המחדל = חודש הדווח הראשון הינו לפני 6 חודשים. משתמש יוכל לשנות את החודש לעד לפני 7 חודשים.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לאחר הלחיצה על לחצן השמירה המערכת תוסיף מבחן הכנסות חדש בסטטוס "בהזנה" לרשימת המבחנים.</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4"/>
        </w:numPr>
        <w:spacing w:line="360" w:lineRule="auto"/>
        <w:ind w:left="425"/>
        <w:jc w:val="both"/>
        <w:rPr>
          <w:b/>
          <w:bCs/>
          <w:sz w:val="22"/>
          <w:szCs w:val="26"/>
          <w:u w:val="single"/>
          <w:rtl/>
        </w:rPr>
      </w:pPr>
      <w:r w:rsidRPr="00A668EC">
        <w:rPr>
          <w:rFonts w:hint="cs"/>
          <w:b/>
          <w:bCs/>
          <w:sz w:val="22"/>
          <w:szCs w:val="26"/>
          <w:u w:val="single"/>
          <w:rtl/>
        </w:rPr>
        <w:t>הוספת מדווח</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על מנת להוסיף מדווח למבחן יש ללחוץ על לחצן הוספת מדווח. בעקבות זאת המערכת תציג את החלון הבא: </w:t>
      </w:r>
    </w:p>
    <w:p w:rsidR="00A668EC" w:rsidRPr="00A668EC" w:rsidRDefault="00A668EC" w:rsidP="00A668EC">
      <w:pPr>
        <w:spacing w:line="360" w:lineRule="auto"/>
        <w:ind w:right="644"/>
        <w:jc w:val="both"/>
        <w:rPr>
          <w:sz w:val="22"/>
          <w:szCs w:val="26"/>
          <w:rtl/>
        </w:rPr>
      </w:pPr>
      <w:r>
        <w:rPr>
          <w:rFonts w:hint="cs"/>
          <w:noProof/>
          <w:sz w:val="22"/>
          <w:szCs w:val="26"/>
        </w:rPr>
        <w:drawing>
          <wp:inline distT="0" distB="0" distL="0" distR="0">
            <wp:extent cx="2435860" cy="1228725"/>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5860" cy="122872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על מנת לבחור מדווח, יש לבחרו מתוך שדה הבחירה "מספר זהות". שדה זה מציג את כל הפונים בתיק ואת הילדים בגילאי 18 עד 21 (ותיקים) או מי שהיה קטן או שווה ל- 25 בעת עליה לארץ (עולים).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לאחר בחירת מדווח יש ללחוץ על לחצן השמירה. בעקבות זאת המערכת תוסיף את המדווח למבחן ההכנסות.</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4"/>
        </w:numPr>
        <w:spacing w:line="360" w:lineRule="auto"/>
        <w:ind w:left="425"/>
        <w:jc w:val="both"/>
        <w:rPr>
          <w:b/>
          <w:bCs/>
          <w:sz w:val="22"/>
          <w:szCs w:val="26"/>
          <w:u w:val="single"/>
          <w:rtl/>
        </w:rPr>
      </w:pPr>
      <w:r w:rsidRPr="00A668EC">
        <w:rPr>
          <w:rFonts w:hint="cs"/>
          <w:b/>
          <w:bCs/>
          <w:sz w:val="22"/>
          <w:szCs w:val="26"/>
          <w:u w:val="single"/>
          <w:rtl/>
        </w:rPr>
        <w:t>הוספת דווח</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על מנת להוסיף דווח למדווח, יש ללחוץ על לחצן "הוספת דווח". בעקבות זאת המערכת תפתח את החלון הבא:</w:t>
      </w:r>
    </w:p>
    <w:p w:rsidR="00A668EC" w:rsidRPr="00A668EC" w:rsidRDefault="00A668EC" w:rsidP="00A668EC">
      <w:pPr>
        <w:spacing w:line="360" w:lineRule="auto"/>
        <w:jc w:val="both"/>
        <w:rPr>
          <w:sz w:val="22"/>
          <w:szCs w:val="26"/>
          <w:rtl/>
        </w:rPr>
      </w:pPr>
      <w:r>
        <w:rPr>
          <w:rFonts w:hint="cs"/>
          <w:noProof/>
          <w:sz w:val="22"/>
          <w:szCs w:val="26"/>
        </w:rPr>
        <w:drawing>
          <wp:inline distT="0" distB="0" distL="0" distR="0">
            <wp:extent cx="3782060" cy="350393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82060" cy="3503930"/>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color w:val="00B050"/>
          <w:sz w:val="22"/>
          <w:szCs w:val="26"/>
          <w:rtl/>
        </w:rPr>
        <w:t>חודש</w:t>
      </w:r>
      <w:r w:rsidRPr="00A668EC">
        <w:rPr>
          <w:rFonts w:hint="cs"/>
          <w:sz w:val="22"/>
          <w:szCs w:val="26"/>
          <w:rtl/>
        </w:rPr>
        <w:t xml:space="preserve"> </w:t>
      </w:r>
      <w:r w:rsidRPr="00A668EC">
        <w:rPr>
          <w:sz w:val="22"/>
          <w:szCs w:val="26"/>
          <w:rtl/>
        </w:rPr>
        <w:t>–</w:t>
      </w:r>
      <w:r w:rsidRPr="00A668EC">
        <w:rPr>
          <w:rFonts w:hint="cs"/>
          <w:sz w:val="22"/>
          <w:szCs w:val="26"/>
          <w:rtl/>
        </w:rPr>
        <w:t xml:space="preserve"> שדה חובה. כברירת מחדל המערכת תציג את החודש הראשון במבחן. לאחר ביצוע הדווח לאותו חודש המערכת תעבור לחודש הבא. במידת הצורך, משתמש יכול לשנות את החודש לאחר מחודשי הדווח האחרים (למשל במצב בו יש שני דווחי הכנסות לאותו חודש).</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color w:val="00B050"/>
          <w:sz w:val="22"/>
          <w:szCs w:val="26"/>
          <w:rtl/>
        </w:rPr>
        <w:t>עובד הוראה</w:t>
      </w:r>
      <w:r w:rsidRPr="00A668EC">
        <w:rPr>
          <w:rFonts w:hint="cs"/>
          <w:sz w:val="22"/>
          <w:szCs w:val="26"/>
          <w:rtl/>
        </w:rPr>
        <w:t xml:space="preserve"> </w:t>
      </w:r>
      <w:r w:rsidRPr="00A668EC">
        <w:rPr>
          <w:sz w:val="22"/>
          <w:szCs w:val="26"/>
          <w:rtl/>
        </w:rPr>
        <w:t>–</w:t>
      </w:r>
      <w:r w:rsidRPr="00A668EC">
        <w:rPr>
          <w:rFonts w:hint="cs"/>
          <w:sz w:val="22"/>
          <w:szCs w:val="26"/>
          <w:rtl/>
        </w:rPr>
        <w:t xml:space="preserve"> יש לסמן "</w:t>
      </w:r>
      <w:r w:rsidRPr="00A668EC">
        <w:rPr>
          <w:sz w:val="22"/>
          <w:szCs w:val="26"/>
        </w:rPr>
        <w:t>V</w:t>
      </w:r>
      <w:r w:rsidRPr="00A668EC">
        <w:rPr>
          <w:rFonts w:hint="cs"/>
          <w:sz w:val="22"/>
          <w:szCs w:val="26"/>
          <w:rtl/>
        </w:rPr>
        <w:t>" במידה ומדובר בעובד הוראה. הסימון ישפיע על חישוב היקף המשרה של המדווח ועל תוצאות החישוב.</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color w:val="00B050"/>
          <w:sz w:val="22"/>
          <w:szCs w:val="26"/>
          <w:rtl/>
        </w:rPr>
        <w:t>מקור הכנסה</w:t>
      </w:r>
      <w:r w:rsidRPr="00A668EC">
        <w:rPr>
          <w:rFonts w:hint="cs"/>
          <w:sz w:val="22"/>
          <w:szCs w:val="26"/>
          <w:rtl/>
        </w:rPr>
        <w:t xml:space="preserve"> </w:t>
      </w:r>
      <w:r w:rsidRPr="00A668EC">
        <w:rPr>
          <w:sz w:val="22"/>
          <w:szCs w:val="26"/>
          <w:rtl/>
        </w:rPr>
        <w:t>–</w:t>
      </w:r>
      <w:r w:rsidRPr="00A668EC">
        <w:rPr>
          <w:rFonts w:hint="cs"/>
          <w:sz w:val="22"/>
          <w:szCs w:val="26"/>
          <w:rtl/>
        </w:rPr>
        <w:t xml:space="preserve"> שדה חובה. בהתאם למקור ההכנסה המערכת תציג שדות הזנה שונים בחלקו התחתון של המסך.</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עבור חלק ממקורות ההכנסה המערכת תדרשו למלא את השדות "</w:t>
      </w:r>
      <w:r w:rsidRPr="00A668EC">
        <w:rPr>
          <w:rFonts w:hint="cs"/>
          <w:color w:val="00B050"/>
          <w:sz w:val="22"/>
          <w:szCs w:val="26"/>
          <w:rtl/>
        </w:rPr>
        <w:t>שעות עבודה בחודש</w:t>
      </w:r>
      <w:r w:rsidRPr="00A668EC">
        <w:rPr>
          <w:rFonts w:hint="cs"/>
          <w:sz w:val="22"/>
          <w:szCs w:val="26"/>
          <w:rtl/>
        </w:rPr>
        <w:t>" ו"</w:t>
      </w:r>
      <w:r w:rsidRPr="00A668EC">
        <w:rPr>
          <w:rFonts w:hint="cs"/>
          <w:color w:val="00B050"/>
          <w:sz w:val="22"/>
          <w:szCs w:val="26"/>
          <w:rtl/>
        </w:rPr>
        <w:t>אחוז משרה</w:t>
      </w:r>
      <w:r w:rsidRPr="00A668EC">
        <w:rPr>
          <w:rFonts w:hint="cs"/>
          <w:sz w:val="22"/>
          <w:szCs w:val="26"/>
          <w:rtl/>
        </w:rPr>
        <w:t>".</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במידה וסומן השדה "העתק מאפיינים לדווחים החדשים הבאים" </w:t>
      </w:r>
      <w:r w:rsidRPr="00A668EC">
        <w:rPr>
          <w:sz w:val="22"/>
          <w:szCs w:val="26"/>
          <w:rtl/>
        </w:rPr>
        <w:t>–</w:t>
      </w:r>
      <w:r w:rsidRPr="00A668EC">
        <w:rPr>
          <w:rFonts w:hint="cs"/>
          <w:sz w:val="22"/>
          <w:szCs w:val="26"/>
          <w:rtl/>
        </w:rPr>
        <w:t xml:space="preserve"> בעת מעבר לדווח הבא המערכת תעתיק את מקום העבודה, שעות עבודה ואחוז משרה.</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לתשומת לבך - במידה ומקור ההכנסה = שכירים, המערכת תוסיף טבלה ובה רשימה של ניכויים אפשריים. סכומי הניכויים יופחתו מהשכר ברוטו.</w:t>
      </w:r>
    </w:p>
    <w:p w:rsidR="00A668EC" w:rsidRPr="00A668EC" w:rsidRDefault="00A668EC" w:rsidP="00A668EC">
      <w:pPr>
        <w:spacing w:line="360" w:lineRule="auto"/>
        <w:ind w:right="644"/>
        <w:jc w:val="both"/>
        <w:rPr>
          <w:sz w:val="22"/>
          <w:szCs w:val="26"/>
          <w:rtl/>
        </w:rPr>
      </w:pP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bookmarkStart w:id="202" w:name="_Toc355694725"/>
      <w:r>
        <w:rPr>
          <w:rFonts w:cs="Miriam"/>
          <w:noProof/>
          <w:sz w:val="22"/>
          <w:szCs w:val="22"/>
          <w:rtl/>
        </w:rPr>
        <w:drawing>
          <wp:anchor distT="0" distB="0" distL="114300" distR="114300" simplePos="0" relativeHeight="251672576" behindDoc="1" locked="0" layoutInCell="1" allowOverlap="1">
            <wp:simplePos x="0" y="0"/>
            <wp:positionH relativeFrom="page">
              <wp:posOffset>876300</wp:posOffset>
            </wp:positionH>
            <wp:positionV relativeFrom="paragraph">
              <wp:posOffset>-106680</wp:posOffset>
            </wp:positionV>
            <wp:extent cx="5735955" cy="826135"/>
            <wp:effectExtent l="0" t="0" r="0" b="0"/>
            <wp:wrapNone/>
            <wp:docPr id="85" name="תמונה 85"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595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40" type="#_x0000_t75" style="position:absolute;left:0;text-align:left;margin-left:481.05pt;margin-top:3pt;width:36.05pt;height:28.7pt;z-index:-251642880;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40" DrawAspect="Content" ObjectID="_1470389475" r:id="rId85"/>
        </w:pict>
      </w:r>
      <w:r w:rsidRPr="00A668EC">
        <w:rPr>
          <w:rFonts w:cs="Miriam" w:hint="cs"/>
          <w:sz w:val="22"/>
          <w:szCs w:val="22"/>
          <w:rtl/>
        </w:rPr>
        <w:t xml:space="preserve">                 </w:t>
      </w:r>
      <w:r w:rsidRPr="00A668EC">
        <w:rPr>
          <w:rFonts w:hint="cs"/>
          <w:sz w:val="22"/>
          <w:szCs w:val="22"/>
          <w:rtl/>
        </w:rPr>
        <w:t>פרטי ניכוי כוללים את סכום הניכוי ומספר החודשים בגינם הוא ניתן. לדוגמה אם המדווח</w:t>
      </w:r>
      <w:bookmarkEnd w:id="202"/>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03" w:name="_Toc355694726"/>
      <w:r w:rsidRPr="00A668EC">
        <w:rPr>
          <w:rFonts w:hint="cs"/>
          <w:sz w:val="22"/>
          <w:szCs w:val="22"/>
          <w:rtl/>
        </w:rPr>
        <w:t>מקבל ביגוד בערך של 600 ₪ בכל רבעון, המשמעות היא שהוא מקבל ביגוד בערך של 200 ₪</w:t>
      </w:r>
      <w:bookmarkEnd w:id="203"/>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04" w:name="_Toc355694727"/>
      <w:r w:rsidRPr="00A668EC">
        <w:rPr>
          <w:rFonts w:hint="cs"/>
          <w:sz w:val="22"/>
          <w:szCs w:val="22"/>
          <w:rtl/>
        </w:rPr>
        <w:t>לחודש, וזה הסכום שיופחת מהברוטו של אותו חודש.</w:t>
      </w:r>
      <w:bookmarkEnd w:id="204"/>
    </w:p>
    <w:p w:rsidR="00A668EC" w:rsidRPr="00A668EC" w:rsidRDefault="00A668EC" w:rsidP="00A668EC">
      <w:pPr>
        <w:spacing w:line="360" w:lineRule="auto"/>
        <w:ind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לאחר הזנת נתוני הדווח יש ללחוץ על לחצן השמירה. בעקבות זאת המערכת תוסיף את הדווח, תנקה את המסך, ותכינו לקליטת הדווח הבא (החודש העוקב).</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עם סיום הזנת כל הדווחים יש ללחוץ על לחצן "חשב מבחן". פעולה זו תחשב את תוצאת מבחן ההכנסות, ותסגור את המבחן, כך שלא ניתן יהיה לבצע בו שינויים נוספים.</w:t>
      </w: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bookmarkStart w:id="205" w:name="_Toc355694728"/>
      <w:r>
        <w:rPr>
          <w:rFonts w:cs="Miriam"/>
          <w:noProof/>
          <w:sz w:val="22"/>
          <w:szCs w:val="22"/>
          <w:rtl/>
        </w:rPr>
        <w:drawing>
          <wp:anchor distT="0" distB="0" distL="114300" distR="114300" simplePos="0" relativeHeight="251670528" behindDoc="1" locked="0" layoutInCell="1" allowOverlap="1">
            <wp:simplePos x="0" y="0"/>
            <wp:positionH relativeFrom="page">
              <wp:posOffset>819150</wp:posOffset>
            </wp:positionH>
            <wp:positionV relativeFrom="paragraph">
              <wp:posOffset>13970</wp:posOffset>
            </wp:positionV>
            <wp:extent cx="5793105" cy="558165"/>
            <wp:effectExtent l="0" t="0" r="0" b="0"/>
            <wp:wrapNone/>
            <wp:docPr id="84" name="תמונה 84"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3105"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38" type="#_x0000_t75" style="position:absolute;left:0;text-align:left;margin-left:481.05pt;margin-top:3pt;width:36.05pt;height:28.7pt;z-index:-251644928;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38" DrawAspect="Content" ObjectID="_1470389476" r:id="rId86"/>
        </w:pict>
      </w:r>
      <w:r w:rsidRPr="00A668EC">
        <w:rPr>
          <w:rFonts w:cs="Miriam" w:hint="cs"/>
          <w:sz w:val="22"/>
          <w:szCs w:val="22"/>
          <w:rtl/>
        </w:rPr>
        <w:t xml:space="preserve">                 </w:t>
      </w:r>
      <w:r w:rsidRPr="00A668EC">
        <w:rPr>
          <w:rFonts w:hint="cs"/>
          <w:sz w:val="22"/>
          <w:szCs w:val="22"/>
          <w:rtl/>
        </w:rPr>
        <w:t>על להקל על תהליך הדווח, עם סיום הוספת דווח ומעבר לדווח הבא, המערכת תבחר</w:t>
      </w:r>
      <w:bookmarkEnd w:id="205"/>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06" w:name="_Toc355694729"/>
      <w:r w:rsidRPr="00A668EC">
        <w:rPr>
          <w:rFonts w:hint="cs"/>
          <w:sz w:val="22"/>
          <w:szCs w:val="22"/>
          <w:rtl/>
        </w:rPr>
        <w:t>כברירת מחדל מקור ההכנסה הזהה למקור ההכנסה הקודם.</w:t>
      </w:r>
      <w:bookmarkEnd w:id="206"/>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after="120"/>
        <w:jc w:val="both"/>
        <w:rPr>
          <w:sz w:val="22"/>
          <w:szCs w:val="26"/>
          <w:rtl/>
        </w:rPr>
      </w:pPr>
    </w:p>
    <w:p w:rsidR="00A668EC" w:rsidRPr="00A668EC" w:rsidRDefault="0071253D" w:rsidP="00A668EC">
      <w:pPr>
        <w:spacing w:after="120" w:line="276" w:lineRule="auto"/>
        <w:ind w:left="540" w:firstLine="5"/>
        <w:jc w:val="both"/>
        <w:rPr>
          <w:sz w:val="22"/>
          <w:szCs w:val="26"/>
          <w:rtl/>
        </w:rPr>
      </w:pPr>
      <w:r>
        <w:rPr>
          <w:noProof/>
          <w:sz w:val="22"/>
          <w:szCs w:val="26"/>
          <w:rtl/>
        </w:rPr>
        <mc:AlternateContent>
          <mc:Choice Requires="wps">
            <w:drawing>
              <wp:anchor distT="0" distB="0" distL="36195" distR="36195" simplePos="0" relativeHeight="251722752" behindDoc="0" locked="0" layoutInCell="1" allowOverlap="1">
                <wp:simplePos x="0" y="0"/>
                <wp:positionH relativeFrom="column">
                  <wp:posOffset>99695</wp:posOffset>
                </wp:positionH>
                <wp:positionV relativeFrom="paragraph">
                  <wp:posOffset>95250</wp:posOffset>
                </wp:positionV>
                <wp:extent cx="5476875" cy="2603500"/>
                <wp:effectExtent l="9525" t="6350" r="76200" b="76200"/>
                <wp:wrapNone/>
                <wp:docPr id="10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603500"/>
                        </a:xfrm>
                        <a:prstGeom prst="rect">
                          <a:avLst/>
                        </a:prstGeom>
                        <a:solidFill>
                          <a:srgbClr val="EAF1DD"/>
                        </a:solidFill>
                        <a:ln w="9525">
                          <a:solidFill>
                            <a:srgbClr val="17365D"/>
                          </a:solidFill>
                          <a:miter lim="800000"/>
                          <a:headEnd/>
                          <a:tailEnd/>
                        </a:ln>
                        <a:effectLst>
                          <a:outerShdw dist="107763" dir="2700000" algn="ctr" rotWithShape="0">
                            <a:srgbClr val="808080">
                              <a:alpha val="50000"/>
                            </a:srgbClr>
                          </a:outerShdw>
                        </a:effectLst>
                      </wps:spPr>
                      <wps:txb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 xml:space="preserve">תקציר </w:t>
                            </w:r>
                            <w:r>
                              <w:rPr>
                                <w:rFonts w:hint="cs"/>
                                <w:u w:val="single"/>
                                <w:rtl/>
                              </w:rPr>
                              <w:t>ביצוע מבחן הכנסות</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 xml:space="preserve">יש לפתוח את חלון הוספת מבחן הכנסות,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מבחן הכנסות חדש.</w:t>
                            </w:r>
                          </w:p>
                          <w:p w:rsidR="006928DF" w:rsidRDefault="006928DF" w:rsidP="000816FB">
                            <w:pPr>
                              <w:pStyle w:val="ab"/>
                              <w:numPr>
                                <w:ilvl w:val="0"/>
                                <w:numId w:val="30"/>
                              </w:numPr>
                              <w:tabs>
                                <w:tab w:val="left" w:pos="387"/>
                              </w:tabs>
                              <w:spacing w:line="360" w:lineRule="auto"/>
                              <w:ind w:left="387"/>
                              <w:jc w:val="both"/>
                            </w:pPr>
                            <w:r>
                              <w:rPr>
                                <w:rFonts w:hint="cs"/>
                                <w:rtl/>
                              </w:rPr>
                              <w:t xml:space="preserve">יש להוסיף מדווחים. </w:t>
                            </w:r>
                          </w:p>
                          <w:p w:rsidR="006928DF" w:rsidRDefault="006928DF" w:rsidP="000816FB">
                            <w:pPr>
                              <w:pStyle w:val="ab"/>
                              <w:numPr>
                                <w:ilvl w:val="0"/>
                                <w:numId w:val="30"/>
                              </w:numPr>
                              <w:tabs>
                                <w:tab w:val="left" w:pos="387"/>
                              </w:tabs>
                              <w:spacing w:line="360" w:lineRule="auto"/>
                              <w:ind w:left="387"/>
                              <w:jc w:val="both"/>
                            </w:pPr>
                            <w:r>
                              <w:rPr>
                                <w:rFonts w:hint="cs"/>
                                <w:rtl/>
                              </w:rPr>
                              <w:t>לכל מדווח יש להוסיף את דווחי ההכנסה שלו.</w:t>
                            </w:r>
                          </w:p>
                          <w:p w:rsidR="006928DF" w:rsidRDefault="006928DF" w:rsidP="000816FB">
                            <w:pPr>
                              <w:pStyle w:val="ab"/>
                              <w:numPr>
                                <w:ilvl w:val="0"/>
                                <w:numId w:val="30"/>
                              </w:numPr>
                              <w:tabs>
                                <w:tab w:val="left" w:pos="387"/>
                              </w:tabs>
                              <w:spacing w:line="360" w:lineRule="auto"/>
                              <w:ind w:left="387"/>
                              <w:jc w:val="both"/>
                            </w:pPr>
                            <w:r>
                              <w:rPr>
                                <w:rFonts w:hint="cs"/>
                                <w:rtl/>
                              </w:rPr>
                              <w:t>יש לצרף את המסמכים הרלוונטיים.</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w:t>
                            </w:r>
                            <w:r>
                              <w:rPr>
                                <w:rFonts w:hint="cs"/>
                                <w:rtl/>
                              </w:rPr>
                              <w:t>ללחוץ על לחצן "חשב מבחן</w:t>
                            </w:r>
                            <w:r w:rsidRPr="00BF67C8">
                              <w:rPr>
                                <w:rFonts w:hint="cs"/>
                                <w:rtl/>
                              </w:rPr>
                              <w:t xml:space="preserve">". </w:t>
                            </w:r>
                          </w:p>
                          <w:p w:rsidR="006928DF" w:rsidRPr="00775416" w:rsidRDefault="006928DF" w:rsidP="00A668EC">
                            <w:pPr>
                              <w:pStyle w:val="ab"/>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5" type="#_x0000_t202" style="position:absolute;left:0;text-align:left;margin-left:7.85pt;margin-top:7.5pt;width:431.25pt;height:205pt;z-index:25172275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" fillcolor="#eaf1dd" strokecolor="#17365d">
                <v:shadow on="t" opacity=".5" offset="6pt,6pt"/>
                <v:textbox>
                  <w:txbxContent>
                    <w:p w:rsidR="006928DF" w:rsidRDefault="006928DF" w:rsidP="00A668EC">
                      <w:pPr>
                        <w:pStyle w:val="ab"/>
                        <w:jc w:val="center"/>
                        <w:rPr>
                          <w:u w:val="single"/>
                          <w:rtl/>
                        </w:rPr>
                      </w:pPr>
                    </w:p>
                    <w:p w:rsidR="006928DF" w:rsidRPr="00775416" w:rsidRDefault="006928DF" w:rsidP="00A668EC">
                      <w:pPr>
                        <w:pStyle w:val="ab"/>
                        <w:jc w:val="center"/>
                        <w:rPr>
                          <w:u w:val="single"/>
                          <w:rtl/>
                        </w:rPr>
                      </w:pPr>
                      <w:r>
                        <w:rPr>
                          <w:rFonts w:hint="cs"/>
                          <w:u w:val="single"/>
                          <w:rtl/>
                        </w:rPr>
                        <w:t xml:space="preserve">לסיכום - </w:t>
                      </w:r>
                      <w:r w:rsidRPr="00775416">
                        <w:rPr>
                          <w:rFonts w:hint="cs"/>
                          <w:u w:val="single"/>
                          <w:rtl/>
                        </w:rPr>
                        <w:t xml:space="preserve">תקציר </w:t>
                      </w:r>
                      <w:r>
                        <w:rPr>
                          <w:rFonts w:hint="cs"/>
                          <w:u w:val="single"/>
                          <w:rtl/>
                        </w:rPr>
                        <w:t>ביצוע מבחן הכנסות</w:t>
                      </w:r>
                    </w:p>
                    <w:p w:rsidR="006928DF" w:rsidRDefault="006928DF" w:rsidP="00A668EC">
                      <w:pPr>
                        <w:pStyle w:val="ab"/>
                        <w:rPr>
                          <w:rtl/>
                        </w:rPr>
                      </w:pPr>
                    </w:p>
                    <w:p w:rsidR="006928DF" w:rsidRDefault="006928DF" w:rsidP="000816FB">
                      <w:pPr>
                        <w:pStyle w:val="ab"/>
                        <w:numPr>
                          <w:ilvl w:val="0"/>
                          <w:numId w:val="30"/>
                        </w:numPr>
                        <w:tabs>
                          <w:tab w:val="left" w:pos="387"/>
                        </w:tabs>
                        <w:spacing w:line="360" w:lineRule="auto"/>
                        <w:ind w:left="387"/>
                        <w:jc w:val="both"/>
                      </w:pPr>
                      <w:r>
                        <w:rPr>
                          <w:rFonts w:hint="cs"/>
                          <w:rtl/>
                        </w:rPr>
                        <w:t xml:space="preserve">יש לפתוח את חלון הוספת מבחן הכנסות, למלא את שדות החובה, וללחוץ על אישור. </w:t>
                      </w:r>
                    </w:p>
                    <w:p w:rsidR="006928DF" w:rsidRDefault="006928DF" w:rsidP="00A668EC">
                      <w:pPr>
                        <w:pStyle w:val="ab"/>
                        <w:tabs>
                          <w:tab w:val="left" w:pos="387"/>
                        </w:tabs>
                        <w:ind w:left="387"/>
                      </w:pPr>
                      <w:r>
                        <w:rPr>
                          <w:rFonts w:hint="cs"/>
                          <w:rtl/>
                        </w:rPr>
                        <w:t>בעקבות זאת המערכת תפתח מבחן הכנסות חדש.</w:t>
                      </w:r>
                    </w:p>
                    <w:p w:rsidR="006928DF" w:rsidRDefault="006928DF" w:rsidP="000816FB">
                      <w:pPr>
                        <w:pStyle w:val="ab"/>
                        <w:numPr>
                          <w:ilvl w:val="0"/>
                          <w:numId w:val="30"/>
                        </w:numPr>
                        <w:tabs>
                          <w:tab w:val="left" w:pos="387"/>
                        </w:tabs>
                        <w:spacing w:line="360" w:lineRule="auto"/>
                        <w:ind w:left="387"/>
                        <w:jc w:val="both"/>
                      </w:pPr>
                      <w:r>
                        <w:rPr>
                          <w:rFonts w:hint="cs"/>
                          <w:rtl/>
                        </w:rPr>
                        <w:t xml:space="preserve">יש להוסיף מדווחים. </w:t>
                      </w:r>
                    </w:p>
                    <w:p w:rsidR="006928DF" w:rsidRDefault="006928DF" w:rsidP="000816FB">
                      <w:pPr>
                        <w:pStyle w:val="ab"/>
                        <w:numPr>
                          <w:ilvl w:val="0"/>
                          <w:numId w:val="30"/>
                        </w:numPr>
                        <w:tabs>
                          <w:tab w:val="left" w:pos="387"/>
                        </w:tabs>
                        <w:spacing w:line="360" w:lineRule="auto"/>
                        <w:ind w:left="387"/>
                        <w:jc w:val="both"/>
                      </w:pPr>
                      <w:r>
                        <w:rPr>
                          <w:rFonts w:hint="cs"/>
                          <w:rtl/>
                        </w:rPr>
                        <w:t>לכל מדווח יש להוסיף את דווחי ההכנסה שלו.</w:t>
                      </w:r>
                    </w:p>
                    <w:p w:rsidR="006928DF" w:rsidRDefault="006928DF" w:rsidP="000816FB">
                      <w:pPr>
                        <w:pStyle w:val="ab"/>
                        <w:numPr>
                          <w:ilvl w:val="0"/>
                          <w:numId w:val="30"/>
                        </w:numPr>
                        <w:tabs>
                          <w:tab w:val="left" w:pos="387"/>
                        </w:tabs>
                        <w:spacing w:line="360" w:lineRule="auto"/>
                        <w:ind w:left="387"/>
                        <w:jc w:val="both"/>
                      </w:pPr>
                      <w:r>
                        <w:rPr>
                          <w:rFonts w:hint="cs"/>
                          <w:rtl/>
                        </w:rPr>
                        <w:t>יש לצרף את המסמכים הרלוונטיים.</w:t>
                      </w:r>
                    </w:p>
                    <w:p w:rsidR="006928DF" w:rsidRDefault="006928DF" w:rsidP="000816FB">
                      <w:pPr>
                        <w:pStyle w:val="ab"/>
                        <w:numPr>
                          <w:ilvl w:val="0"/>
                          <w:numId w:val="30"/>
                        </w:numPr>
                        <w:tabs>
                          <w:tab w:val="left" w:pos="387"/>
                        </w:tabs>
                        <w:spacing w:line="360" w:lineRule="auto"/>
                        <w:ind w:left="387"/>
                        <w:jc w:val="both"/>
                      </w:pPr>
                      <w:r w:rsidRPr="00BF67C8">
                        <w:rPr>
                          <w:rFonts w:hint="cs"/>
                          <w:rtl/>
                        </w:rPr>
                        <w:t xml:space="preserve">לסיום </w:t>
                      </w:r>
                      <w:r w:rsidRPr="00BF67C8">
                        <w:rPr>
                          <w:rtl/>
                        </w:rPr>
                        <w:t>–</w:t>
                      </w:r>
                      <w:r w:rsidRPr="00BF67C8">
                        <w:rPr>
                          <w:rFonts w:hint="cs"/>
                          <w:rtl/>
                        </w:rPr>
                        <w:t xml:space="preserve"> יש </w:t>
                      </w:r>
                      <w:r>
                        <w:rPr>
                          <w:rFonts w:hint="cs"/>
                          <w:rtl/>
                        </w:rPr>
                        <w:t>ללחוץ על לחצן "חשב מבחן</w:t>
                      </w:r>
                      <w:r w:rsidRPr="00BF67C8">
                        <w:rPr>
                          <w:rFonts w:hint="cs"/>
                          <w:rtl/>
                        </w:rPr>
                        <w:t xml:space="preserve">". </w:t>
                      </w:r>
                    </w:p>
                    <w:p w:rsidR="006928DF" w:rsidRPr="00775416" w:rsidRDefault="006928DF" w:rsidP="00A668EC">
                      <w:pPr>
                        <w:pStyle w:val="ab"/>
                      </w:pPr>
                    </w:p>
                  </w:txbxContent>
                </v:textbox>
              </v:shape>
            </w:pict>
          </mc:Fallback>
        </mc:AlternateContent>
      </w:r>
    </w:p>
    <w:p w:rsidR="00A668EC" w:rsidRPr="00A668EC" w:rsidRDefault="00A668EC" w:rsidP="00A668EC">
      <w:pPr>
        <w:spacing w:after="120" w:line="276" w:lineRule="auto"/>
        <w:ind w:left="540" w:firstLine="5"/>
        <w:jc w:val="both"/>
        <w:rPr>
          <w:sz w:val="22"/>
          <w:szCs w:val="26"/>
          <w:rtl/>
        </w:rPr>
      </w:pPr>
    </w:p>
    <w:p w:rsidR="00A668EC" w:rsidRPr="00A668EC" w:rsidRDefault="00A668EC" w:rsidP="00A668EC">
      <w:pPr>
        <w:spacing w:after="120" w:line="276" w:lineRule="auto"/>
        <w:ind w:left="540" w:firstLine="5"/>
        <w:jc w:val="both"/>
        <w:rPr>
          <w:sz w:val="22"/>
          <w:szCs w:val="26"/>
          <w:rtl/>
        </w:rPr>
      </w:pPr>
    </w:p>
    <w:p w:rsidR="00A668EC" w:rsidRPr="00A668EC" w:rsidRDefault="00A668EC" w:rsidP="00A668EC">
      <w:pPr>
        <w:spacing w:line="360" w:lineRule="auto"/>
        <w:rPr>
          <w:sz w:val="22"/>
          <w:szCs w:val="26"/>
          <w:rtl/>
        </w:rPr>
      </w:pPr>
    </w:p>
    <w:p w:rsidR="00A668EC" w:rsidRPr="00A668EC" w:rsidRDefault="00A668EC" w:rsidP="00A668EC">
      <w:pPr>
        <w:spacing w:line="360" w:lineRule="auto"/>
        <w:rPr>
          <w:sz w:val="22"/>
          <w:szCs w:val="26"/>
          <w:rtl/>
        </w:rPr>
      </w:pPr>
      <w:r w:rsidRPr="00A668EC">
        <w:rPr>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67456" behindDoc="1" locked="0" layoutInCell="1" allowOverlap="1">
                <wp:simplePos x="0" y="0"/>
                <wp:positionH relativeFrom="column">
                  <wp:posOffset>0</wp:posOffset>
                </wp:positionH>
                <wp:positionV relativeFrom="paragraph">
                  <wp:posOffset>-88265</wp:posOffset>
                </wp:positionV>
                <wp:extent cx="5576570" cy="553085"/>
                <wp:effectExtent l="5080" t="10160" r="28575" b="27305"/>
                <wp:wrapNone/>
                <wp:docPr id="10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657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21" style="position:absolute;left:0;text-align:left;margin-left:0;margin-top:-6.95pt;width:439.1pt;height:43.55pt;z-index:-25164902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" fillcolor="#ccecff" strokecolor="blue">
                <v:shadow on="t"/>
              </v:shape>
            </w:pict>
          </mc:Fallback>
        </mc:AlternateContent>
      </w:r>
      <w:r w:rsidR="00A668EC" w:rsidRPr="00A668EC">
        <w:rPr>
          <w:rFonts w:hint="cs"/>
          <w:color w:val="000080"/>
          <w:sz w:val="56"/>
          <w:szCs w:val="56"/>
          <w:rtl/>
        </w:rPr>
        <w:t xml:space="preserve">פרק 9 </w:t>
      </w:r>
      <w:r w:rsidR="00A668EC" w:rsidRPr="00A668EC">
        <w:rPr>
          <w:color w:val="000080"/>
          <w:sz w:val="56"/>
          <w:szCs w:val="56"/>
          <w:rtl/>
        </w:rPr>
        <w:t>–</w:t>
      </w:r>
      <w:r w:rsidR="00A668EC" w:rsidRPr="00A668EC">
        <w:rPr>
          <w:rFonts w:hint="cs"/>
          <w:color w:val="000080"/>
          <w:sz w:val="56"/>
          <w:szCs w:val="56"/>
          <w:rtl/>
        </w:rPr>
        <w:t xml:space="preserve"> ניהול מסמכים</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5"/>
        </w:numPr>
        <w:spacing w:line="360" w:lineRule="auto"/>
        <w:ind w:left="425"/>
        <w:jc w:val="both"/>
        <w:rPr>
          <w:b/>
          <w:bCs/>
          <w:sz w:val="22"/>
          <w:szCs w:val="26"/>
          <w:u w:val="single"/>
          <w:rtl/>
        </w:rPr>
      </w:pPr>
      <w:r w:rsidRPr="00A668EC">
        <w:rPr>
          <w:rFonts w:hint="cs"/>
          <w:b/>
          <w:bCs/>
          <w:sz w:val="22"/>
          <w:szCs w:val="26"/>
          <w:u w:val="single"/>
          <w:rtl/>
        </w:rPr>
        <w:t>צפייה במסמכים</w:t>
      </w:r>
    </w:p>
    <w:p w:rsidR="00A668EC" w:rsidRPr="00A668EC" w:rsidRDefault="00A668EC" w:rsidP="00A668EC">
      <w:pPr>
        <w:spacing w:line="360" w:lineRule="auto"/>
        <w:jc w:val="both"/>
        <w:rPr>
          <w:b/>
          <w:bCs/>
          <w:sz w:val="22"/>
          <w:szCs w:val="26"/>
          <w:u w:val="single"/>
          <w:rtl/>
        </w:rPr>
      </w:pPr>
      <w:r>
        <w:rPr>
          <w:rFonts w:cs="FrankRuehl"/>
          <w:noProof/>
          <w:sz w:val="22"/>
          <w:szCs w:val="26"/>
        </w:rPr>
        <w:drawing>
          <wp:inline distT="0" distB="0" distL="0" distR="0">
            <wp:extent cx="5274310" cy="3957320"/>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rsidR="00A668EC" w:rsidRPr="00A668EC" w:rsidRDefault="00A668EC" w:rsidP="00A668EC">
      <w:pPr>
        <w:spacing w:line="360" w:lineRule="auto"/>
        <w:jc w:val="both"/>
        <w:rPr>
          <w:b/>
          <w:bCs/>
          <w:sz w:val="22"/>
          <w:szCs w:val="26"/>
          <w:u w:val="single"/>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עם פתיחת מחיצת המסמכים המערכת תציג את רשימת המסמכים התיק.</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לצפייה בפרטי מסמך יש ללחוץ על שורת המסמך (</w:t>
      </w:r>
      <w:r w:rsidRPr="00A668EC">
        <w:rPr>
          <w:sz w:val="22"/>
          <w:szCs w:val="26"/>
        </w:rPr>
        <w:t>Click</w:t>
      </w:r>
      <w:r w:rsidRPr="00A668EC">
        <w:rPr>
          <w:rFonts w:hint="cs"/>
          <w:sz w:val="22"/>
          <w:szCs w:val="26"/>
          <w:rtl/>
        </w:rPr>
        <w:t>).</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לפתיחת מסמך יש לבחור את המסמך מתוך הרשימה וללחוץ על לחצן "פתח קובץ".</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להוספת מסמך חדש יש ללחוץ על לחצן "הוספת קובץ".</w:t>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0816FB">
      <w:pPr>
        <w:numPr>
          <w:ilvl w:val="1"/>
          <w:numId w:val="25"/>
        </w:numPr>
        <w:spacing w:line="360" w:lineRule="auto"/>
        <w:ind w:left="425"/>
        <w:jc w:val="both"/>
        <w:rPr>
          <w:b/>
          <w:bCs/>
          <w:sz w:val="22"/>
          <w:szCs w:val="26"/>
          <w:u w:val="single"/>
          <w:rtl/>
        </w:rPr>
      </w:pPr>
      <w:r w:rsidRPr="00A668EC">
        <w:rPr>
          <w:rFonts w:hint="cs"/>
          <w:b/>
          <w:bCs/>
          <w:sz w:val="22"/>
          <w:szCs w:val="26"/>
          <w:u w:val="single"/>
          <w:rtl/>
        </w:rPr>
        <w:t>הוספת מסמך חדש</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בעקבות הלחיצה על לחצן "הוספת קובץ" יפתח חלון הוספת מסמך.</w:t>
      </w:r>
    </w:p>
    <w:p w:rsidR="00A668EC" w:rsidRPr="00A668EC" w:rsidRDefault="00A668EC" w:rsidP="00A668EC">
      <w:pPr>
        <w:spacing w:line="360" w:lineRule="auto"/>
        <w:ind w:left="424" w:right="644"/>
        <w:jc w:val="both"/>
        <w:rPr>
          <w:sz w:val="22"/>
          <w:szCs w:val="26"/>
        </w:rPr>
      </w:pPr>
      <w:r>
        <w:rPr>
          <w:rFonts w:hint="cs"/>
          <w:noProof/>
          <w:sz w:val="22"/>
          <w:szCs w:val="26"/>
        </w:rPr>
        <w:drawing>
          <wp:inline distT="0" distB="0" distL="0" distR="0">
            <wp:extent cx="3145790" cy="139700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5790" cy="1397000"/>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בחלון, יש לפתוח את חלון הסייר (לחיצה על לחצן "בחר קובץ"), ובעזרתו לבחור את המסמך הרצוי. </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בשלב זה יש למפתח את המסמך ע"י בחירת הערכים המתאימים בשדות "נושא" ו"סוג מסמך".</w:t>
      </w: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i/>
          <w:iCs/>
          <w:sz w:val="22"/>
          <w:szCs w:val="26"/>
        </w:rPr>
      </w:pPr>
      <w:bookmarkStart w:id="207" w:name="_Toc355694730"/>
      <w:r>
        <w:rPr>
          <w:rFonts w:cs="Miriam"/>
          <w:noProof/>
          <w:sz w:val="22"/>
          <w:szCs w:val="22"/>
          <w:rtl/>
        </w:rPr>
        <w:drawing>
          <wp:anchor distT="0" distB="0" distL="114300" distR="114300" simplePos="0" relativeHeight="251674624" behindDoc="1" locked="0" layoutInCell="1" allowOverlap="1">
            <wp:simplePos x="0" y="0"/>
            <wp:positionH relativeFrom="page">
              <wp:posOffset>965835</wp:posOffset>
            </wp:positionH>
            <wp:positionV relativeFrom="paragraph">
              <wp:posOffset>13970</wp:posOffset>
            </wp:positionV>
            <wp:extent cx="5646420" cy="726440"/>
            <wp:effectExtent l="0" t="0" r="0" b="0"/>
            <wp:wrapNone/>
            <wp:docPr id="83" name="תמונה 83"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42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42" type="#_x0000_t75" style="position:absolute;left:0;text-align:left;margin-left:481.05pt;margin-top:3pt;width:36.05pt;height:28.7pt;z-index:-251640832;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42" DrawAspect="Content" ObjectID="_1470389477" r:id="rId88"/>
        </w:pict>
      </w:r>
      <w:r w:rsidRPr="00A668EC">
        <w:rPr>
          <w:rFonts w:cs="Miriam" w:hint="cs"/>
          <w:sz w:val="22"/>
          <w:szCs w:val="22"/>
          <w:rtl/>
        </w:rPr>
        <w:t xml:space="preserve">         </w:t>
      </w:r>
      <w:r w:rsidRPr="00A668EC">
        <w:rPr>
          <w:rFonts w:hint="cs"/>
          <w:sz w:val="22"/>
          <w:szCs w:val="22"/>
          <w:rtl/>
        </w:rPr>
        <w:t xml:space="preserve">        לשדות אלו חשיבות רבה בכך שהן למעשה מגדירות את סוג המסמך, מה שיאפשר בהמשך</w:t>
      </w:r>
      <w:bookmarkEnd w:id="207"/>
    </w:p>
    <w:p w:rsidR="00A668EC" w:rsidRPr="00A668EC" w:rsidRDefault="00A668EC" w:rsidP="00A668EC">
      <w:pPr>
        <w:numPr>
          <w:ilvl w:val="5"/>
          <w:numId w:val="0"/>
        </w:numPr>
        <w:spacing w:before="120"/>
        <w:ind w:firstLine="289"/>
        <w:jc w:val="both"/>
        <w:outlineLvl w:val="5"/>
        <w:rPr>
          <w:i/>
          <w:iCs/>
          <w:sz w:val="22"/>
          <w:szCs w:val="26"/>
        </w:rPr>
      </w:pPr>
      <w:r w:rsidRPr="00A668EC">
        <w:rPr>
          <w:rFonts w:hint="cs"/>
          <w:sz w:val="22"/>
          <w:szCs w:val="22"/>
          <w:rtl/>
        </w:rPr>
        <w:t xml:space="preserve">                    </w:t>
      </w:r>
      <w:bookmarkStart w:id="208" w:name="_Toc355694731"/>
      <w:r w:rsidRPr="00A668EC">
        <w:rPr>
          <w:rFonts w:hint="cs"/>
          <w:sz w:val="22"/>
          <w:szCs w:val="22"/>
          <w:rtl/>
        </w:rPr>
        <w:t>לאתר ולזהות במהירות את המסמכים הנדרשים. דוגמאות אפשריות לסוגי מסמכים:</w:t>
      </w:r>
      <w:bookmarkEnd w:id="208"/>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i/>
          <w:iCs/>
          <w:sz w:val="22"/>
          <w:szCs w:val="26"/>
          <w:rtl/>
        </w:rPr>
      </w:pPr>
      <w:r w:rsidRPr="00A668EC">
        <w:rPr>
          <w:rFonts w:hint="cs"/>
          <w:sz w:val="22"/>
          <w:szCs w:val="22"/>
          <w:rtl/>
        </w:rPr>
        <w:t xml:space="preserve">                    </w:t>
      </w:r>
      <w:bookmarkStart w:id="209" w:name="_Toc355694732"/>
      <w:r w:rsidRPr="00A668EC">
        <w:rPr>
          <w:rFonts w:hint="cs"/>
          <w:sz w:val="22"/>
          <w:szCs w:val="22"/>
          <w:rtl/>
        </w:rPr>
        <w:t>צילום תעודת זהות, מסמך הכנסה, אישור קבלת קצבה מביטוח לאומי וכו'.</w:t>
      </w:r>
      <w:bookmarkEnd w:id="209"/>
      <w:r w:rsidRPr="00A668EC">
        <w:rPr>
          <w:rFonts w:hint="cs"/>
          <w:i/>
          <w:iCs/>
          <w:sz w:val="22"/>
          <w:szCs w:val="26"/>
          <w:rtl/>
        </w:rPr>
        <w:t xml:space="preserve"> </w:t>
      </w: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בעקבות לחיצה על לחצן "שמירה" המערכת תעתיק את המסמך אל המערכת ותציגו ברשימת המסמכים בתיק.</w:t>
      </w:r>
    </w:p>
    <w:p w:rsidR="00A668EC" w:rsidRPr="00A668EC" w:rsidRDefault="00A668EC" w:rsidP="00A668EC">
      <w:pPr>
        <w:spacing w:line="360" w:lineRule="auto"/>
        <w:ind w:left="424" w:right="644"/>
        <w:jc w:val="both"/>
        <w:rPr>
          <w:sz w:val="22"/>
          <w:szCs w:val="26"/>
          <w:rtl/>
        </w:rPr>
      </w:pPr>
    </w:p>
    <w:p w:rsidR="00A668EC" w:rsidRPr="00A668EC" w:rsidRDefault="00A668EC" w:rsidP="000816FB">
      <w:pPr>
        <w:numPr>
          <w:ilvl w:val="1"/>
          <w:numId w:val="25"/>
        </w:numPr>
        <w:spacing w:line="360" w:lineRule="auto"/>
        <w:ind w:left="425"/>
        <w:jc w:val="both"/>
        <w:rPr>
          <w:b/>
          <w:bCs/>
          <w:sz w:val="22"/>
          <w:szCs w:val="26"/>
          <w:u w:val="single"/>
          <w:rtl/>
        </w:rPr>
      </w:pPr>
      <w:r w:rsidRPr="00A668EC">
        <w:rPr>
          <w:rFonts w:hint="cs"/>
          <w:b/>
          <w:bCs/>
          <w:sz w:val="22"/>
          <w:szCs w:val="26"/>
          <w:u w:val="single"/>
          <w:rtl/>
        </w:rPr>
        <w:t>סריקת מסמך</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על מנת לסרוק מסמך ישירות אל המערכת, יש ללחוץ על לחצן "סריקה" בחלון הוספת מסמך. בעקבות זאת המערכת תפתח את חלון הסורק.</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יש להניח את המסמך בסורק וללחוץ על אישור, בעקבות זאת המערכת תסרוק את המסמך, ותסגור את חלון הסורק.</w:t>
      </w: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bookmarkStart w:id="210" w:name="_Toc355694733"/>
      <w:r>
        <w:rPr>
          <w:rFonts w:cs="Miriam"/>
          <w:noProof/>
          <w:sz w:val="22"/>
          <w:szCs w:val="22"/>
          <w:rtl/>
        </w:rPr>
        <w:drawing>
          <wp:anchor distT="0" distB="0" distL="114300" distR="114300" simplePos="0" relativeHeight="251660288" behindDoc="1" locked="0" layoutInCell="1" allowOverlap="1">
            <wp:simplePos x="0" y="0"/>
            <wp:positionH relativeFrom="page">
              <wp:posOffset>965835</wp:posOffset>
            </wp:positionH>
            <wp:positionV relativeFrom="paragraph">
              <wp:posOffset>13970</wp:posOffset>
            </wp:positionV>
            <wp:extent cx="5646420" cy="558165"/>
            <wp:effectExtent l="0" t="0" r="0" b="0"/>
            <wp:wrapNone/>
            <wp:docPr id="82" name="תמונה 82"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42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28" type="#_x0000_t75" style="position:absolute;left:0;text-align:left;margin-left:481.05pt;margin-top:3pt;width:36.05pt;height:28.7pt;z-index:-251655168;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28" DrawAspect="Content" ObjectID="_1470389478" r:id="rId89"/>
        </w:pict>
      </w:r>
      <w:r w:rsidRPr="00A668EC">
        <w:rPr>
          <w:rFonts w:cs="Miriam" w:hint="cs"/>
          <w:sz w:val="22"/>
          <w:szCs w:val="22"/>
          <w:rtl/>
        </w:rPr>
        <w:t xml:space="preserve">                 </w:t>
      </w:r>
      <w:r w:rsidRPr="00A668EC">
        <w:rPr>
          <w:rFonts w:hint="cs"/>
          <w:sz w:val="22"/>
          <w:szCs w:val="22"/>
          <w:rtl/>
        </w:rPr>
        <w:t>במידה ואל תחנת העבודה יקושר סורק הכולל מנגנון הזנת מסמכים, ניתן יהיה לסרוק</w:t>
      </w:r>
      <w:bookmarkEnd w:id="210"/>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11" w:name="_Toc355694734"/>
      <w:r w:rsidRPr="00A668EC">
        <w:rPr>
          <w:rFonts w:hint="cs"/>
          <w:sz w:val="22"/>
          <w:szCs w:val="22"/>
          <w:rtl/>
        </w:rPr>
        <w:t>מסמכים בעלי מספר עמודים.</w:t>
      </w:r>
      <w:bookmarkEnd w:id="211"/>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tl/>
        </w:rPr>
      </w:pPr>
      <w:r w:rsidRPr="00A668EC">
        <w:rPr>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79744" behindDoc="1" locked="0" layoutInCell="1" allowOverlap="1">
                <wp:simplePos x="0" y="0"/>
                <wp:positionH relativeFrom="column">
                  <wp:posOffset>0</wp:posOffset>
                </wp:positionH>
                <wp:positionV relativeFrom="paragraph">
                  <wp:posOffset>-88265</wp:posOffset>
                </wp:positionV>
                <wp:extent cx="5576570" cy="553085"/>
                <wp:effectExtent l="5080" t="10160" r="28575" b="27305"/>
                <wp:wrapNone/>
                <wp:docPr id="10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657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21" style="position:absolute;left:0;text-align:left;margin-left:0;margin-top:-6.95pt;width:439.1pt;height:43.55pt;z-index:-25163673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" fillcolor="#ccecff" strokecolor="blue">
                <v:shadow on="t"/>
              </v:shape>
            </w:pict>
          </mc:Fallback>
        </mc:AlternateContent>
      </w:r>
      <w:r w:rsidR="00A668EC" w:rsidRPr="00A668EC">
        <w:rPr>
          <w:rFonts w:hint="cs"/>
          <w:color w:val="000080"/>
          <w:sz w:val="56"/>
          <w:szCs w:val="56"/>
          <w:rtl/>
        </w:rPr>
        <w:t xml:space="preserve">פרק 10 </w:t>
      </w:r>
      <w:r w:rsidR="00A668EC" w:rsidRPr="00A668EC">
        <w:rPr>
          <w:color w:val="000080"/>
          <w:sz w:val="56"/>
          <w:szCs w:val="56"/>
          <w:rtl/>
        </w:rPr>
        <w:t>–</w:t>
      </w:r>
      <w:r w:rsidR="00A668EC" w:rsidRPr="00A668EC">
        <w:rPr>
          <w:rFonts w:hint="cs"/>
          <w:color w:val="000080"/>
          <w:sz w:val="56"/>
          <w:szCs w:val="56"/>
          <w:rtl/>
        </w:rPr>
        <w:t xml:space="preserve"> דיור ציבורי</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6"/>
        </w:numPr>
        <w:spacing w:line="360" w:lineRule="auto"/>
        <w:ind w:left="425"/>
        <w:jc w:val="both"/>
        <w:rPr>
          <w:b/>
          <w:bCs/>
          <w:u w:val="single"/>
          <w:rtl/>
        </w:rPr>
      </w:pPr>
      <w:r w:rsidRPr="00A668EC">
        <w:rPr>
          <w:rFonts w:hint="cs"/>
          <w:b/>
          <w:bCs/>
          <w:u w:val="single"/>
          <w:rtl/>
        </w:rPr>
        <w:t>תורי ממתינים</w:t>
      </w:r>
    </w:p>
    <w:p w:rsidR="00A668EC" w:rsidRPr="00A668EC" w:rsidRDefault="00A668EC" w:rsidP="00A668EC">
      <w:pPr>
        <w:spacing w:after="120" w:line="360" w:lineRule="auto"/>
        <w:jc w:val="both"/>
        <w:rPr>
          <w:sz w:val="22"/>
          <w:szCs w:val="26"/>
          <w:rtl/>
        </w:rPr>
      </w:pPr>
      <w:r w:rsidRPr="00A668EC">
        <w:rPr>
          <w:rFonts w:hint="cs"/>
          <w:sz w:val="22"/>
          <w:szCs w:val="26"/>
          <w:rtl/>
        </w:rPr>
        <w:t xml:space="preserve">אחד הדרכים בהם המשרד מסייע לפונים אליו הוא ע"י מתן דירה למגורים בשיכון הציבורי לזכאים לכך. דירות אלו </w:t>
      </w:r>
      <w:r w:rsidRPr="00A668EC">
        <w:rPr>
          <w:sz w:val="22"/>
          <w:szCs w:val="26"/>
          <w:rtl/>
        </w:rPr>
        <w:t>מנוהלות על ידי חברה מאכלסת או חברה ממשלתית עירונית לדיור</w:t>
      </w:r>
      <w:r w:rsidRPr="00A668EC">
        <w:rPr>
          <w:rFonts w:hint="cs"/>
          <w:sz w:val="22"/>
          <w:szCs w:val="26"/>
          <w:rtl/>
        </w:rPr>
        <w:t xml:space="preserve">, כגון </w:t>
      </w:r>
      <w:r w:rsidRPr="00A668EC">
        <w:rPr>
          <w:sz w:val="22"/>
          <w:szCs w:val="26"/>
          <w:rtl/>
        </w:rPr>
        <w:t>עמידר</w:t>
      </w:r>
      <w:r w:rsidRPr="00A668EC">
        <w:rPr>
          <w:rFonts w:hint="cs"/>
          <w:sz w:val="22"/>
          <w:szCs w:val="26"/>
          <w:rtl/>
        </w:rPr>
        <w:t xml:space="preserve">, </w:t>
      </w:r>
      <w:r w:rsidRPr="00A668EC">
        <w:rPr>
          <w:sz w:val="22"/>
          <w:szCs w:val="26"/>
          <w:rtl/>
        </w:rPr>
        <w:t>עמיגור</w:t>
      </w:r>
      <w:r w:rsidRPr="00A668EC">
        <w:rPr>
          <w:rFonts w:hint="cs"/>
          <w:sz w:val="22"/>
          <w:szCs w:val="26"/>
          <w:rtl/>
        </w:rPr>
        <w:t xml:space="preserve">, </w:t>
      </w:r>
      <w:r w:rsidRPr="00A668EC">
        <w:rPr>
          <w:sz w:val="22"/>
          <w:szCs w:val="26"/>
          <w:rtl/>
        </w:rPr>
        <w:t xml:space="preserve">פרזות </w:t>
      </w:r>
      <w:r w:rsidRPr="00A668EC">
        <w:rPr>
          <w:rFonts w:hint="cs"/>
          <w:sz w:val="22"/>
          <w:szCs w:val="26"/>
          <w:rtl/>
        </w:rPr>
        <w:t>וכד'.</w:t>
      </w:r>
    </w:p>
    <w:p w:rsidR="00A668EC" w:rsidRPr="00A668EC" w:rsidRDefault="00A668EC" w:rsidP="00A668EC">
      <w:pPr>
        <w:spacing w:after="120" w:line="360" w:lineRule="auto"/>
        <w:jc w:val="both"/>
        <w:rPr>
          <w:sz w:val="22"/>
          <w:szCs w:val="26"/>
          <w:rtl/>
        </w:rPr>
      </w:pPr>
      <w:r w:rsidRPr="00A668EC">
        <w:rPr>
          <w:rFonts w:hint="cs"/>
          <w:sz w:val="22"/>
          <w:szCs w:val="26"/>
          <w:rtl/>
        </w:rPr>
        <w:t>אוכלוסיית היעד של הדיור הציבורי הינם פונים חסרי דירה וללא אמצעים, או כאלו המתגוררים כבר בדיור הציבורי ומעוניינים להחליפה מסיבות שונות כגון: מעבר לקומת קרקע עקב בעיות רפואיות, צפיפות יתר בעקבות גידול המשפחה וכו'.</w:t>
      </w:r>
    </w:p>
    <w:p w:rsidR="00A668EC" w:rsidRPr="00A668EC" w:rsidRDefault="00A668EC" w:rsidP="00A668EC">
      <w:pPr>
        <w:spacing w:after="120" w:line="360" w:lineRule="auto"/>
        <w:jc w:val="both"/>
        <w:rPr>
          <w:sz w:val="22"/>
          <w:szCs w:val="26"/>
          <w:rtl/>
        </w:rPr>
      </w:pPr>
    </w:p>
    <w:p w:rsidR="00A668EC" w:rsidRPr="00A668EC" w:rsidRDefault="00A668EC" w:rsidP="00A668EC">
      <w:pPr>
        <w:spacing w:after="120" w:line="360" w:lineRule="auto"/>
        <w:jc w:val="both"/>
        <w:rPr>
          <w:sz w:val="22"/>
          <w:szCs w:val="26"/>
          <w:rtl/>
        </w:rPr>
      </w:pPr>
      <w:r w:rsidRPr="00A668EC">
        <w:rPr>
          <w:rFonts w:hint="cs"/>
          <w:sz w:val="22"/>
          <w:szCs w:val="26"/>
          <w:rtl/>
        </w:rPr>
        <w:t>לפונים חסרי דירה התהליך מתחיל ברישום בחברה מאכלסת, פתיחת תיק, וחישוב זכאות כללית. כאשר יש בידו תעודת זכאות, ניתן להגיש בקשה לדיור בשיכון הציבורי דרך המחוז. דיירי שיכון ציבורי המעונייני</w:t>
      </w:r>
      <w:r w:rsidRPr="00A668EC">
        <w:rPr>
          <w:rFonts w:hint="eastAsia"/>
          <w:sz w:val="22"/>
          <w:szCs w:val="26"/>
          <w:rtl/>
        </w:rPr>
        <w:t>ם</w:t>
      </w:r>
      <w:r w:rsidRPr="00A668EC">
        <w:rPr>
          <w:rFonts w:hint="cs"/>
          <w:sz w:val="22"/>
          <w:szCs w:val="26"/>
          <w:rtl/>
        </w:rPr>
        <w:t xml:space="preserve"> בהחלפה, יכולים להגיש פניה למחוז באמצעות החברה המאכלסת, אשר אוספת את כל המסמכים והאישורים הנדרשים, ומעביר את הפניה לוועדה.</w:t>
      </w:r>
    </w:p>
    <w:p w:rsidR="00A668EC" w:rsidRPr="00A668EC" w:rsidRDefault="00A668EC" w:rsidP="00A668EC">
      <w:pPr>
        <w:spacing w:after="120" w:line="360" w:lineRule="auto"/>
        <w:jc w:val="both"/>
        <w:rPr>
          <w:sz w:val="22"/>
          <w:szCs w:val="26"/>
          <w:rtl/>
        </w:rPr>
      </w:pPr>
    </w:p>
    <w:p w:rsidR="00A668EC" w:rsidRPr="00A668EC" w:rsidRDefault="00A668EC" w:rsidP="00A668EC">
      <w:pPr>
        <w:spacing w:after="120" w:line="360" w:lineRule="auto"/>
        <w:jc w:val="both"/>
        <w:rPr>
          <w:sz w:val="22"/>
          <w:szCs w:val="26"/>
          <w:rtl/>
        </w:rPr>
      </w:pPr>
      <w:r w:rsidRPr="00A668EC">
        <w:rPr>
          <w:rFonts w:hint="cs"/>
          <w:sz w:val="22"/>
          <w:szCs w:val="26"/>
          <w:rtl/>
        </w:rPr>
        <w:t>בעקבות החלטה חיובית של המשרד נכנסים הפונים לתור הממתינים. הם נשארים בתור עד להימצאות דירה מתאימה עבורם. הם מתקדמים בתור ככול שהממתינים שלפניהם מטופלים ומוסרים מהתור.</w:t>
      </w:r>
    </w:p>
    <w:p w:rsidR="00A668EC" w:rsidRPr="00A668EC" w:rsidRDefault="00A668EC" w:rsidP="00A668EC">
      <w:pPr>
        <w:spacing w:after="120" w:line="360" w:lineRule="auto"/>
        <w:jc w:val="both"/>
        <w:rPr>
          <w:sz w:val="22"/>
          <w:szCs w:val="26"/>
          <w:rtl/>
        </w:rPr>
      </w:pPr>
      <w:r w:rsidRPr="00A668EC">
        <w:rPr>
          <w:rFonts w:hint="cs"/>
          <w:sz w:val="22"/>
          <w:szCs w:val="26"/>
          <w:rtl/>
        </w:rPr>
        <w:t>כאשר מתפנה דירה, החברה המאכלסת מזינה את פרטיה במערכת, ומקצה אותה לפונה הראשון בתור (המערכת לא מאפשרת לעובדי החברות לדלג מעל פונה בתור ולהקצות את הדירה לפונה הנמצא במקום נמוך יותר בתור).</w:t>
      </w:r>
    </w:p>
    <w:p w:rsidR="00A668EC" w:rsidRPr="00A668EC" w:rsidRDefault="00A668EC" w:rsidP="00A668EC">
      <w:pPr>
        <w:spacing w:after="120" w:line="360" w:lineRule="auto"/>
        <w:jc w:val="both"/>
        <w:rPr>
          <w:sz w:val="22"/>
          <w:szCs w:val="26"/>
          <w:rtl/>
        </w:rPr>
      </w:pPr>
    </w:p>
    <w:p w:rsidR="00A668EC" w:rsidRPr="00A668EC" w:rsidRDefault="00A668EC" w:rsidP="00A668EC">
      <w:pPr>
        <w:spacing w:after="120" w:line="360" w:lineRule="auto"/>
        <w:jc w:val="both"/>
        <w:rPr>
          <w:sz w:val="22"/>
          <w:szCs w:val="26"/>
          <w:rtl/>
        </w:rPr>
      </w:pPr>
      <w:r w:rsidRPr="00A668EC">
        <w:rPr>
          <w:rFonts w:hint="cs"/>
          <w:sz w:val="22"/>
          <w:szCs w:val="26"/>
          <w:rtl/>
        </w:rPr>
        <w:t>המיקום בתור נקבע ע"י המערכת ע"פ קריטריונים שונים ובהם:</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יישוב, מספר חדרים וקומה.</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האם הפונים כבר שוהים בשיכון ציבורי.</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צפיפות בדירה הנוכחית (למחליפים דירה בשיכון ציבורי)</w:t>
      </w:r>
    </w:p>
    <w:p w:rsidR="00A668EC" w:rsidRPr="00A668EC" w:rsidRDefault="00A668EC" w:rsidP="000816FB">
      <w:pPr>
        <w:numPr>
          <w:ilvl w:val="1"/>
          <w:numId w:val="16"/>
        </w:numPr>
        <w:tabs>
          <w:tab w:val="num" w:pos="424"/>
          <w:tab w:val="num" w:pos="850"/>
        </w:tabs>
        <w:spacing w:line="360" w:lineRule="auto"/>
        <w:ind w:left="850"/>
        <w:jc w:val="both"/>
        <w:rPr>
          <w:sz w:val="22"/>
          <w:szCs w:val="26"/>
          <w:rtl/>
        </w:rPr>
      </w:pPr>
      <w:r w:rsidRPr="00A668EC">
        <w:rPr>
          <w:rFonts w:hint="cs"/>
          <w:sz w:val="22"/>
          <w:szCs w:val="26"/>
          <w:rtl/>
        </w:rPr>
        <w:t xml:space="preserve">נתוני נכות  </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אכיפת קדימות בהתאם להחלטת ועדת חריגים (כולל נימוק).</w:t>
      </w:r>
    </w:p>
    <w:p w:rsidR="00A668EC" w:rsidRPr="00A668EC" w:rsidRDefault="00A668EC" w:rsidP="00A668EC">
      <w:pPr>
        <w:numPr>
          <w:ilvl w:val="5"/>
          <w:numId w:val="0"/>
        </w:numPr>
        <w:spacing w:line="360" w:lineRule="auto"/>
        <w:ind w:firstLine="288"/>
        <w:jc w:val="both"/>
        <w:outlineLvl w:val="5"/>
        <w:rPr>
          <w:sz w:val="22"/>
          <w:szCs w:val="22"/>
        </w:rPr>
      </w:pP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bookmarkStart w:id="212" w:name="_Toc355694735"/>
      <w:r>
        <w:rPr>
          <w:rFonts w:cs="Miriam"/>
          <w:noProof/>
          <w:sz w:val="22"/>
          <w:szCs w:val="22"/>
          <w:rtl/>
        </w:rPr>
        <w:drawing>
          <wp:anchor distT="0" distB="0" distL="114300" distR="114300" simplePos="0" relativeHeight="251701248" behindDoc="1" locked="0" layoutInCell="1" allowOverlap="1">
            <wp:simplePos x="0" y="0"/>
            <wp:positionH relativeFrom="page">
              <wp:posOffset>965835</wp:posOffset>
            </wp:positionH>
            <wp:positionV relativeFrom="paragraph">
              <wp:posOffset>13970</wp:posOffset>
            </wp:positionV>
            <wp:extent cx="5646420" cy="1384300"/>
            <wp:effectExtent l="0" t="0" r="0" b="0"/>
            <wp:wrapNone/>
            <wp:docPr id="81" name="תמונה 81"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42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68" type="#_x0000_t75" style="position:absolute;left:0;text-align:left;margin-left:481.05pt;margin-top:3pt;width:36.05pt;height:28.7pt;z-index:-251614208;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68" DrawAspect="Content" ObjectID="_1470389479" r:id="rId90"/>
        </w:pict>
      </w:r>
      <w:r w:rsidRPr="00A668EC">
        <w:rPr>
          <w:rFonts w:cs="Miriam"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tl/>
        </w:rPr>
      </w:pPr>
      <w:r w:rsidRPr="00A668EC">
        <w:rPr>
          <w:rFonts w:cs="Miriam" w:hint="cs"/>
          <w:sz w:val="22"/>
          <w:szCs w:val="22"/>
          <w:rtl/>
        </w:rPr>
        <w:t xml:space="preserve">             </w:t>
      </w:r>
      <w:r w:rsidRPr="00A668EC">
        <w:rPr>
          <w:rFonts w:hint="cs"/>
          <w:sz w:val="22"/>
          <w:szCs w:val="22"/>
          <w:rtl/>
        </w:rPr>
        <w:t xml:space="preserve">קיימים תורים שונים של ממתינים.  תור מאופיין בעיקר ע"י </w:t>
      </w:r>
      <w:bookmarkStart w:id="213" w:name="_Toc355694736"/>
      <w:bookmarkEnd w:id="212"/>
      <w:r w:rsidRPr="00A668EC">
        <w:rPr>
          <w:rFonts w:hint="cs"/>
          <w:sz w:val="22"/>
          <w:szCs w:val="22"/>
          <w:rtl/>
        </w:rPr>
        <w:t>הישוב ומספר החדרים.</w:t>
      </w:r>
      <w:bookmarkEnd w:id="213"/>
    </w:p>
    <w:p w:rsidR="00A668EC" w:rsidRPr="00A668EC" w:rsidRDefault="00A668EC" w:rsidP="00A668EC">
      <w:pPr>
        <w:rPr>
          <w:rFonts w:cs="Miriam"/>
          <w:sz w:val="20"/>
          <w:szCs w:val="20"/>
          <w:rtl/>
        </w:rPr>
      </w:pPr>
    </w:p>
    <w:p w:rsidR="00A668EC" w:rsidRPr="00A668EC" w:rsidRDefault="00A668EC" w:rsidP="00A668EC">
      <w:pPr>
        <w:rPr>
          <w:rFonts w:cs="Miriam"/>
          <w:sz w:val="20"/>
          <w:szCs w:val="20"/>
          <w:rtl/>
        </w:rPr>
      </w:pP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14" w:name="_Toc355694737"/>
      <w:r w:rsidRPr="00A668EC">
        <w:rPr>
          <w:rFonts w:hint="cs"/>
          <w:sz w:val="22"/>
          <w:szCs w:val="22"/>
          <w:rtl/>
        </w:rPr>
        <w:t>תורי הממתינים של קשישים לדיור מוגן ולהוסטלים מתנהל באופן זהה, למעט העובדה</w:t>
      </w:r>
      <w:bookmarkEnd w:id="214"/>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15" w:name="_Toc355694738"/>
      <w:r w:rsidRPr="00A668EC">
        <w:rPr>
          <w:rFonts w:hint="cs"/>
          <w:sz w:val="22"/>
          <w:szCs w:val="22"/>
          <w:rtl/>
        </w:rPr>
        <w:t>שהם נמצאים בתור נפרד.</w:t>
      </w:r>
      <w:bookmarkEnd w:id="215"/>
    </w:p>
    <w:p w:rsidR="00A668EC" w:rsidRPr="00A668EC" w:rsidRDefault="00A668EC" w:rsidP="00A668EC">
      <w:pPr>
        <w:spacing w:line="360" w:lineRule="auto"/>
        <w:jc w:val="both"/>
        <w:rPr>
          <w:sz w:val="22"/>
          <w:szCs w:val="26"/>
          <w:rtl/>
        </w:rPr>
      </w:pPr>
    </w:p>
    <w:p w:rsidR="00A668EC" w:rsidRPr="00A668EC" w:rsidRDefault="00A668EC" w:rsidP="00A668EC">
      <w:pPr>
        <w:spacing w:after="120" w:line="360" w:lineRule="auto"/>
        <w:jc w:val="both"/>
        <w:rPr>
          <w:sz w:val="22"/>
          <w:szCs w:val="26"/>
          <w:rtl/>
        </w:rPr>
      </w:pPr>
    </w:p>
    <w:p w:rsidR="00A668EC" w:rsidRPr="00A668EC" w:rsidRDefault="00A668EC" w:rsidP="00A668EC">
      <w:pPr>
        <w:spacing w:after="120" w:line="360" w:lineRule="auto"/>
        <w:jc w:val="both"/>
        <w:rPr>
          <w:sz w:val="22"/>
          <w:szCs w:val="26"/>
          <w:rtl/>
        </w:rPr>
      </w:pPr>
      <w:r w:rsidRPr="00A668EC">
        <w:rPr>
          <w:rFonts w:hint="cs"/>
          <w:sz w:val="22"/>
          <w:szCs w:val="26"/>
          <w:rtl/>
        </w:rPr>
        <w:t>המסך הבא מציג את תורי הממתינים ברחבי הארץ:</w:t>
      </w:r>
    </w:p>
    <w:p w:rsidR="00A668EC" w:rsidRPr="00A668EC" w:rsidRDefault="00A668EC" w:rsidP="00A668EC">
      <w:pPr>
        <w:spacing w:line="360" w:lineRule="auto"/>
        <w:jc w:val="both"/>
        <w:rPr>
          <w:rtl/>
        </w:rPr>
      </w:pPr>
      <w:r>
        <w:rPr>
          <w:noProof/>
        </w:rPr>
        <w:drawing>
          <wp:inline distT="0" distB="0" distL="0" distR="0">
            <wp:extent cx="5581650" cy="3489325"/>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81650" cy="3489325"/>
                    </a:xfrm>
                    <a:prstGeom prst="rect">
                      <a:avLst/>
                    </a:prstGeom>
                    <a:noFill/>
                    <a:ln>
                      <a:noFill/>
                    </a:ln>
                  </pic:spPr>
                </pic:pic>
              </a:graphicData>
            </a:graphic>
          </wp:inline>
        </w:drawing>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יש לבחור את התור המתאים וללחוץ על לחצן האיתור. הקריטריונים המגדירים תור הינם מחוז, ישוב ומספר חדרים.</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בעקבות זאת המערכת תציג את רשימת הפונים הממתינים בתור הנבחר.</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במידה והתור גדול ניתן לדפדף ברשימת הפונים ע"י לחצני הבא והקודם.</w:t>
      </w:r>
    </w:p>
    <w:p w:rsidR="00A668EC" w:rsidRPr="00A668EC" w:rsidRDefault="00A668EC" w:rsidP="00A668EC">
      <w:pPr>
        <w:spacing w:line="360" w:lineRule="auto"/>
        <w:jc w:val="both"/>
        <w:rPr>
          <w:rtl/>
        </w:rPr>
      </w:pP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bookmarkStart w:id="216" w:name="_Toc355694739"/>
      <w:r>
        <w:rPr>
          <w:rFonts w:cs="Miriam"/>
          <w:noProof/>
          <w:sz w:val="22"/>
          <w:szCs w:val="22"/>
          <w:rtl/>
        </w:rPr>
        <w:drawing>
          <wp:anchor distT="0" distB="0" distL="114300" distR="114300" simplePos="0" relativeHeight="251697152" behindDoc="1" locked="0" layoutInCell="1" allowOverlap="1">
            <wp:simplePos x="0" y="0"/>
            <wp:positionH relativeFrom="page">
              <wp:posOffset>965835</wp:posOffset>
            </wp:positionH>
            <wp:positionV relativeFrom="paragraph">
              <wp:posOffset>13970</wp:posOffset>
            </wp:positionV>
            <wp:extent cx="5646420" cy="558165"/>
            <wp:effectExtent l="0" t="0" r="0" b="0"/>
            <wp:wrapNone/>
            <wp:docPr id="80" name="תמונה 80"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42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64" type="#_x0000_t75" style="position:absolute;left:0;text-align:left;margin-left:481.05pt;margin-top:3pt;width:36.05pt;height:28.7pt;z-index:-251618304;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64" DrawAspect="Content" ObjectID="_1470389480" r:id="rId92"/>
        </w:pict>
      </w:r>
      <w:r w:rsidRPr="00A668EC">
        <w:rPr>
          <w:rFonts w:cs="Miriam" w:hint="cs"/>
          <w:sz w:val="22"/>
          <w:szCs w:val="22"/>
          <w:rtl/>
        </w:rPr>
        <w:t xml:space="preserve">               </w:t>
      </w:r>
      <w:r w:rsidRPr="00A668EC">
        <w:rPr>
          <w:rFonts w:hint="cs"/>
          <w:sz w:val="22"/>
          <w:szCs w:val="22"/>
          <w:rtl/>
        </w:rPr>
        <w:t xml:space="preserve"> במידה והפונים נמצאים בתור הממתינים, ניתן לראות את מיקומם בתור</w:t>
      </w:r>
      <w:bookmarkEnd w:id="216"/>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17" w:name="_Toc355694740"/>
      <w:r w:rsidRPr="00A668EC">
        <w:rPr>
          <w:rFonts w:hint="cs"/>
          <w:sz w:val="22"/>
          <w:szCs w:val="22"/>
          <w:rtl/>
        </w:rPr>
        <w:t>גם בתיק, במחיצת מימושים, לאחר שבוחרים את המימוש מסוג דיור ציבורי.</w:t>
      </w:r>
      <w:bookmarkEnd w:id="217"/>
      <w:r w:rsidRPr="00A668EC">
        <w:rPr>
          <w:rFonts w:hint="cs"/>
          <w:sz w:val="22"/>
          <w:szCs w:val="22"/>
          <w:rtl/>
        </w:rPr>
        <w:t xml:space="preserve"> </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A668EC">
      <w:pPr>
        <w:spacing w:line="360" w:lineRule="auto"/>
        <w:jc w:val="both"/>
        <w:rPr>
          <w:rtl/>
        </w:rPr>
      </w:pPr>
    </w:p>
    <w:p w:rsidR="00A668EC" w:rsidRPr="00A668EC" w:rsidRDefault="00A668EC" w:rsidP="000816FB">
      <w:pPr>
        <w:numPr>
          <w:ilvl w:val="1"/>
          <w:numId w:val="26"/>
        </w:numPr>
        <w:spacing w:line="360" w:lineRule="auto"/>
        <w:ind w:left="425"/>
        <w:jc w:val="both"/>
        <w:rPr>
          <w:b/>
          <w:bCs/>
          <w:u w:val="single"/>
          <w:rtl/>
        </w:rPr>
      </w:pPr>
      <w:r w:rsidRPr="00A668EC">
        <w:rPr>
          <w:rFonts w:hint="cs"/>
          <w:b/>
          <w:bCs/>
          <w:u w:val="single"/>
          <w:rtl/>
        </w:rPr>
        <w:t>רשימת דירות בשיכון הציבורי</w:t>
      </w:r>
    </w:p>
    <w:p w:rsidR="00A668EC" w:rsidRPr="00A668EC" w:rsidRDefault="00A668EC" w:rsidP="00A668EC">
      <w:pPr>
        <w:spacing w:after="120" w:line="360" w:lineRule="auto"/>
        <w:jc w:val="both"/>
        <w:rPr>
          <w:sz w:val="22"/>
          <w:szCs w:val="26"/>
          <w:rtl/>
        </w:rPr>
      </w:pPr>
      <w:r w:rsidRPr="00A668EC">
        <w:rPr>
          <w:rFonts w:hint="cs"/>
          <w:sz w:val="22"/>
          <w:szCs w:val="26"/>
          <w:rtl/>
        </w:rPr>
        <w:t>המסך הבא מציג את רשימת הדירות הנמצאות במאגר הדירות של השיכון הציבורי. במידה והדירה פנויה, ניתן להקצותה לפונה הראשון הנמצא בתור (כזכור, לכל דירה פנויה יש תור ממתינים משלה המאופיין ע"פ הישוב בו היא ממוקמת ומספר החדרים בה).</w:t>
      </w:r>
    </w:p>
    <w:p w:rsidR="00A668EC" w:rsidRPr="00A668EC" w:rsidRDefault="00A668EC" w:rsidP="00A668EC">
      <w:pPr>
        <w:spacing w:after="120" w:line="360" w:lineRule="auto"/>
        <w:jc w:val="both"/>
        <w:rPr>
          <w:sz w:val="22"/>
          <w:szCs w:val="26"/>
          <w:rtl/>
        </w:rPr>
      </w:pPr>
      <w:r w:rsidRPr="00A668EC">
        <w:rPr>
          <w:rFonts w:hint="cs"/>
          <w:sz w:val="22"/>
          <w:szCs w:val="26"/>
          <w:rtl/>
        </w:rPr>
        <w:t>מודול דיור ציבורי משמש בעיקר את משתמשי החברות המשכנות. משתמשים אחרים, ובהם משתמשי ספקי סיוע בשכר דירה, יכולים לצפות בנתונים אך לא לעדכנם.</w:t>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64" w:right="644"/>
        <w:jc w:val="both"/>
        <w:rPr>
          <w:sz w:val="22"/>
          <w:szCs w:val="26"/>
          <w:rtl/>
        </w:rPr>
      </w:pPr>
      <w:r>
        <w:rPr>
          <w:rFonts w:cs="FrankRuehl"/>
          <w:noProof/>
          <w:sz w:val="22"/>
          <w:szCs w:val="26"/>
        </w:rPr>
        <w:drawing>
          <wp:inline distT="0" distB="0" distL="0" distR="0">
            <wp:extent cx="5544820" cy="3452495"/>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44820" cy="3452495"/>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על מנת להציג את רשימת הדירות יש לציין את הקריטריונים לאיתור (מחוז וסטטוס הדירה) וללחוץ על לחצן האיתור. </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ניתן לדפדף ברשימת הדירות ע"י לחצני הבא והקודם.</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על מנת לצפות בפרטי הדירה יש ללחוץ על השורה (</w:t>
      </w:r>
      <w:r w:rsidRPr="00A668EC">
        <w:rPr>
          <w:sz w:val="22"/>
          <w:szCs w:val="26"/>
        </w:rPr>
        <w:t>Click</w:t>
      </w:r>
      <w:r w:rsidRPr="00A668EC">
        <w:rPr>
          <w:rFonts w:hint="cs"/>
          <w:sz w:val="22"/>
          <w:szCs w:val="26"/>
          <w:rtl/>
        </w:rPr>
        <w:t>).</w:t>
      </w: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tl/>
        </w:rPr>
      </w:pP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1"/>
          <w:numId w:val="26"/>
        </w:numPr>
        <w:spacing w:line="360" w:lineRule="auto"/>
        <w:ind w:left="425"/>
        <w:jc w:val="both"/>
        <w:rPr>
          <w:b/>
          <w:bCs/>
          <w:u w:val="single"/>
          <w:rtl/>
        </w:rPr>
      </w:pPr>
      <w:r w:rsidRPr="00A668EC">
        <w:rPr>
          <w:rFonts w:hint="cs"/>
          <w:b/>
          <w:bCs/>
          <w:u w:val="single"/>
          <w:rtl/>
        </w:rPr>
        <w:t>הוספת דירה למאגר דירות</w:t>
      </w:r>
    </w:p>
    <w:p w:rsidR="00A668EC" w:rsidRPr="00A668EC" w:rsidRDefault="00A668EC" w:rsidP="00A668EC">
      <w:pPr>
        <w:spacing w:after="120" w:line="360" w:lineRule="auto"/>
        <w:jc w:val="both"/>
        <w:rPr>
          <w:sz w:val="22"/>
          <w:szCs w:val="26"/>
          <w:rtl/>
        </w:rPr>
      </w:pPr>
      <w:r w:rsidRPr="00A668EC">
        <w:rPr>
          <w:rFonts w:hint="cs"/>
          <w:sz w:val="22"/>
          <w:szCs w:val="26"/>
          <w:rtl/>
        </w:rPr>
        <w:t>על מנת להוסיף דירה חדשה למאגר הדירות יש ללחוץ על לחצן "הוסף דירה". בעקבות זאת יפתח החלון הבא:</w:t>
      </w:r>
    </w:p>
    <w:p w:rsidR="00A668EC" w:rsidRPr="00A668EC" w:rsidRDefault="00A668EC" w:rsidP="00A668EC">
      <w:pPr>
        <w:spacing w:after="120" w:line="360" w:lineRule="auto"/>
        <w:jc w:val="both"/>
        <w:rPr>
          <w:sz w:val="22"/>
          <w:szCs w:val="26"/>
          <w:rtl/>
        </w:rPr>
      </w:pPr>
    </w:p>
    <w:p w:rsidR="00A668EC" w:rsidRPr="00A668EC" w:rsidRDefault="00A668EC" w:rsidP="00A668EC">
      <w:pPr>
        <w:spacing w:line="360" w:lineRule="auto"/>
        <w:ind w:left="64"/>
        <w:jc w:val="both"/>
        <w:rPr>
          <w:rtl/>
        </w:rPr>
      </w:pPr>
      <w:r w:rsidRPr="00A668EC">
        <w:rPr>
          <w:rFonts w:hint="cs"/>
          <w:rtl/>
        </w:rPr>
        <w:t>תת מחיצה כללי</w:t>
      </w:r>
    </w:p>
    <w:p w:rsidR="00A668EC" w:rsidRPr="00A668EC" w:rsidRDefault="00A668EC" w:rsidP="00A668EC">
      <w:pPr>
        <w:spacing w:line="360" w:lineRule="auto"/>
        <w:jc w:val="both"/>
        <w:rPr>
          <w:rFonts w:cs="FrankRuehl"/>
          <w:sz w:val="22"/>
          <w:szCs w:val="26"/>
          <w:rtl/>
        </w:rPr>
      </w:pPr>
      <w:r>
        <w:rPr>
          <w:rFonts w:cs="FrankRuehl" w:hint="cs"/>
          <w:noProof/>
          <w:sz w:val="22"/>
          <w:szCs w:val="26"/>
        </w:rPr>
        <w:drawing>
          <wp:inline distT="0" distB="0" distL="0" distR="0">
            <wp:extent cx="3935730" cy="174117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35730" cy="1741170"/>
                    </a:xfrm>
                    <a:prstGeom prst="rect">
                      <a:avLst/>
                    </a:prstGeom>
                    <a:noFill/>
                    <a:ln>
                      <a:noFill/>
                    </a:ln>
                  </pic:spPr>
                </pic:pic>
              </a:graphicData>
            </a:graphic>
          </wp:inline>
        </w:drawing>
      </w:r>
    </w:p>
    <w:p w:rsidR="00A668EC" w:rsidRPr="00A668EC" w:rsidRDefault="00A668EC" w:rsidP="00A668EC">
      <w:pPr>
        <w:spacing w:line="360" w:lineRule="auto"/>
        <w:jc w:val="both"/>
        <w:rPr>
          <w:rFonts w:cs="FrankRuehl"/>
          <w:sz w:val="22"/>
          <w:szCs w:val="26"/>
          <w:rtl/>
        </w:rPr>
      </w:pPr>
    </w:p>
    <w:p w:rsidR="00A668EC" w:rsidRPr="00A668EC" w:rsidRDefault="00A668EC" w:rsidP="00A668EC">
      <w:pPr>
        <w:spacing w:line="360" w:lineRule="auto"/>
        <w:ind w:left="64"/>
        <w:jc w:val="both"/>
        <w:rPr>
          <w:rtl/>
        </w:rPr>
      </w:pPr>
      <w:r w:rsidRPr="00A668EC">
        <w:rPr>
          <w:rFonts w:hint="cs"/>
          <w:rtl/>
        </w:rPr>
        <w:t>תת מחיצה הרחבות והתאמות</w:t>
      </w:r>
    </w:p>
    <w:p w:rsidR="00A668EC" w:rsidRPr="00A668EC" w:rsidRDefault="00A668EC" w:rsidP="00A668EC">
      <w:pPr>
        <w:spacing w:line="360" w:lineRule="auto"/>
        <w:jc w:val="both"/>
        <w:rPr>
          <w:rFonts w:cs="FrankRuehl"/>
          <w:sz w:val="22"/>
          <w:szCs w:val="26"/>
          <w:rtl/>
        </w:rPr>
      </w:pPr>
      <w:r>
        <w:rPr>
          <w:rFonts w:cs="FrankRuehl" w:hint="cs"/>
          <w:noProof/>
          <w:sz w:val="22"/>
          <w:szCs w:val="26"/>
        </w:rPr>
        <w:drawing>
          <wp:inline distT="0" distB="0" distL="0" distR="0">
            <wp:extent cx="3928110" cy="174117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28110" cy="1741170"/>
                    </a:xfrm>
                    <a:prstGeom prst="rect">
                      <a:avLst/>
                    </a:prstGeom>
                    <a:noFill/>
                    <a:ln>
                      <a:noFill/>
                    </a:ln>
                  </pic:spPr>
                </pic:pic>
              </a:graphicData>
            </a:graphic>
          </wp:inline>
        </w:drawing>
      </w:r>
    </w:p>
    <w:p w:rsidR="00A668EC" w:rsidRPr="00A668EC" w:rsidRDefault="00A668EC" w:rsidP="00A668EC">
      <w:pPr>
        <w:spacing w:line="360" w:lineRule="auto"/>
        <w:jc w:val="both"/>
        <w:rPr>
          <w:rFonts w:cs="FrankRuehl"/>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על מנת להוסיף את הדירה יש להזין בחלון את הנתונים הנדרשים וללחוץ על לחצן האישור. בעקבות זאת הדירה תתוסף למאגר ותוצג במסך רשימת הדירות.</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לחיצה על לחצן הביטול יגרום לסגירת החלון ללא שמירת פרטי הדירה החדשה.</w:t>
      </w:r>
    </w:p>
    <w:p w:rsidR="00A668EC" w:rsidRPr="00A668EC" w:rsidRDefault="00A668EC" w:rsidP="00A668EC">
      <w:pPr>
        <w:spacing w:line="360" w:lineRule="auto"/>
        <w:ind w:left="424" w:right="644"/>
        <w:jc w:val="both"/>
        <w:rPr>
          <w:sz w:val="22"/>
          <w:szCs w:val="26"/>
        </w:rPr>
      </w:pP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bookmarkStart w:id="218" w:name="_Toc355694741"/>
      <w:r>
        <w:rPr>
          <w:rFonts w:cs="Miriam"/>
          <w:noProof/>
          <w:sz w:val="22"/>
          <w:szCs w:val="22"/>
          <w:rtl/>
        </w:rPr>
        <w:drawing>
          <wp:anchor distT="0" distB="0" distL="114300" distR="114300" simplePos="0" relativeHeight="251699200" behindDoc="1" locked="0" layoutInCell="1" allowOverlap="1">
            <wp:simplePos x="0" y="0"/>
            <wp:positionH relativeFrom="page">
              <wp:posOffset>965835</wp:posOffset>
            </wp:positionH>
            <wp:positionV relativeFrom="paragraph">
              <wp:posOffset>13970</wp:posOffset>
            </wp:positionV>
            <wp:extent cx="5646420" cy="750570"/>
            <wp:effectExtent l="0" t="0" r="0" b="0"/>
            <wp:wrapNone/>
            <wp:docPr id="79" name="תמונה 79"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42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66" type="#_x0000_t75" style="position:absolute;left:0;text-align:left;margin-left:481.05pt;margin-top:3pt;width:36.05pt;height:28.7pt;z-index:-251616256;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66" DrawAspect="Content" ObjectID="_1470389481" r:id="rId96"/>
        </w:pict>
      </w:r>
      <w:r w:rsidRPr="00A668EC">
        <w:rPr>
          <w:rFonts w:cs="Miriam" w:hint="cs"/>
          <w:sz w:val="22"/>
          <w:szCs w:val="22"/>
          <w:rtl/>
        </w:rPr>
        <w:t xml:space="preserve">               </w:t>
      </w:r>
      <w:r w:rsidRPr="00A668EC">
        <w:rPr>
          <w:rFonts w:hint="cs"/>
          <w:sz w:val="22"/>
          <w:szCs w:val="22"/>
          <w:rtl/>
        </w:rPr>
        <w:t xml:space="preserve"> הגורם המטפל, כלומר הגורם  אליו שייכת הדירה, נקבע ע"י המערכת על פי</w:t>
      </w:r>
      <w:bookmarkEnd w:id="218"/>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19" w:name="_Toc355694742"/>
      <w:r w:rsidRPr="00A668EC">
        <w:rPr>
          <w:rFonts w:hint="cs"/>
          <w:sz w:val="22"/>
          <w:szCs w:val="22"/>
          <w:rtl/>
        </w:rPr>
        <w:t>החברה אליה שייך המשתמש. משתמש של חברה מסוימת לא רשאי להוסיף</w:t>
      </w:r>
      <w:bookmarkEnd w:id="219"/>
    </w:p>
    <w:p w:rsidR="00A668EC" w:rsidRPr="00A668EC" w:rsidRDefault="00A668EC" w:rsidP="00A668EC">
      <w:pPr>
        <w:numPr>
          <w:ilvl w:val="5"/>
          <w:numId w:val="0"/>
        </w:numPr>
        <w:spacing w:before="120"/>
        <w:ind w:firstLine="289"/>
        <w:jc w:val="both"/>
        <w:outlineLvl w:val="5"/>
        <w:rPr>
          <w:i/>
          <w:iCs/>
          <w:sz w:val="22"/>
          <w:szCs w:val="26"/>
          <w:rtl/>
        </w:rPr>
      </w:pPr>
      <w:r w:rsidRPr="00A668EC">
        <w:rPr>
          <w:rFonts w:hint="cs"/>
          <w:sz w:val="22"/>
          <w:szCs w:val="22"/>
          <w:rtl/>
        </w:rPr>
        <w:t xml:space="preserve">                     </w:t>
      </w:r>
      <w:bookmarkStart w:id="220" w:name="_Toc355694743"/>
      <w:r w:rsidRPr="00A668EC">
        <w:rPr>
          <w:rFonts w:hint="cs"/>
          <w:sz w:val="22"/>
          <w:szCs w:val="22"/>
          <w:rtl/>
        </w:rPr>
        <w:t>דירה לגורם מטפל אחר.</w:t>
      </w:r>
      <w:bookmarkEnd w:id="220"/>
      <w:r w:rsidRPr="00A668EC">
        <w:rPr>
          <w:rFonts w:hint="cs"/>
          <w:sz w:val="22"/>
          <w:szCs w:val="22"/>
          <w:rtl/>
        </w:rPr>
        <w:t xml:space="preserve"> </w:t>
      </w:r>
    </w:p>
    <w:p w:rsidR="00A668EC" w:rsidRPr="00A668EC" w:rsidRDefault="00A668EC" w:rsidP="00A668EC">
      <w:pPr>
        <w:spacing w:line="360" w:lineRule="auto"/>
        <w:jc w:val="both"/>
        <w:rPr>
          <w:rtl/>
        </w:rPr>
      </w:pPr>
    </w:p>
    <w:p w:rsidR="00A668EC" w:rsidRPr="00A668EC" w:rsidRDefault="00A668EC" w:rsidP="00A668EC">
      <w:pPr>
        <w:spacing w:line="360" w:lineRule="auto"/>
        <w:ind w:left="424" w:right="644"/>
        <w:jc w:val="both"/>
        <w:rPr>
          <w:sz w:val="22"/>
          <w:szCs w:val="26"/>
        </w:rPr>
      </w:pPr>
    </w:p>
    <w:p w:rsidR="00A668EC" w:rsidRPr="00A668EC" w:rsidRDefault="00A668EC" w:rsidP="00A668EC">
      <w:pPr>
        <w:spacing w:line="360" w:lineRule="auto"/>
        <w:jc w:val="both"/>
        <w:rPr>
          <w:rFonts w:cs="FrankRuehl"/>
          <w:sz w:val="22"/>
          <w:szCs w:val="26"/>
          <w:rtl/>
        </w:rPr>
      </w:pPr>
    </w:p>
    <w:p w:rsidR="00A668EC" w:rsidRPr="00A668EC" w:rsidRDefault="00A668EC" w:rsidP="000816FB">
      <w:pPr>
        <w:numPr>
          <w:ilvl w:val="1"/>
          <w:numId w:val="26"/>
        </w:numPr>
        <w:spacing w:line="360" w:lineRule="auto"/>
        <w:ind w:left="425"/>
        <w:jc w:val="both"/>
        <w:rPr>
          <w:b/>
          <w:bCs/>
          <w:u w:val="single"/>
          <w:rtl/>
        </w:rPr>
      </w:pPr>
      <w:r w:rsidRPr="00A668EC">
        <w:rPr>
          <w:rFonts w:hint="cs"/>
          <w:b/>
          <w:bCs/>
          <w:u w:val="single"/>
          <w:rtl/>
        </w:rPr>
        <w:t>הקצאת דירה</w:t>
      </w:r>
    </w:p>
    <w:p w:rsidR="00A668EC" w:rsidRPr="00A668EC" w:rsidRDefault="00A668EC" w:rsidP="00A668EC">
      <w:pPr>
        <w:spacing w:after="120" w:line="360" w:lineRule="auto"/>
        <w:jc w:val="both"/>
        <w:rPr>
          <w:sz w:val="22"/>
          <w:szCs w:val="26"/>
          <w:rtl/>
        </w:rPr>
      </w:pPr>
      <w:r w:rsidRPr="00A668EC">
        <w:rPr>
          <w:rFonts w:hint="cs"/>
          <w:sz w:val="22"/>
          <w:szCs w:val="26"/>
          <w:rtl/>
        </w:rPr>
        <w:t xml:space="preserve">הקצאת דירה משמעה קישור הדירה לממתין בתור הממתינים. בעקבות ההקצאה יהיה על החברה להתקשר לפונה ולהציע לו את הדירה. במידה והפונה יסכים </w:t>
      </w:r>
      <w:r w:rsidRPr="00A668EC">
        <w:rPr>
          <w:sz w:val="22"/>
          <w:szCs w:val="26"/>
          <w:rtl/>
        </w:rPr>
        <w:t>–</w:t>
      </w:r>
      <w:r w:rsidRPr="00A668EC">
        <w:rPr>
          <w:rFonts w:hint="cs"/>
          <w:sz w:val="22"/>
          <w:szCs w:val="26"/>
          <w:rtl/>
        </w:rPr>
        <w:t xml:space="preserve"> הדירה תימסר לו, אחרת, הדירה תחזור לסטטוס "פנויה" וניתן יהיה להקצותה לפונה הבא ברשימה.</w:t>
      </w:r>
    </w:p>
    <w:p w:rsidR="00A668EC" w:rsidRPr="00A668EC" w:rsidRDefault="00A668EC" w:rsidP="00A668EC">
      <w:pPr>
        <w:spacing w:after="120" w:line="360" w:lineRule="auto"/>
        <w:jc w:val="both"/>
        <w:rPr>
          <w:sz w:val="22"/>
          <w:szCs w:val="26"/>
          <w:rtl/>
        </w:rPr>
      </w:pPr>
      <w:r w:rsidRPr="00A668EC">
        <w:rPr>
          <w:rFonts w:hint="cs"/>
          <w:sz w:val="22"/>
          <w:szCs w:val="26"/>
          <w:rtl/>
        </w:rPr>
        <w:t xml:space="preserve">במידה והדירה פנויה, ולמשתמש יש הרשאות לבצע הקצאה </w:t>
      </w:r>
      <w:r w:rsidRPr="00A668EC">
        <w:rPr>
          <w:sz w:val="22"/>
          <w:szCs w:val="26"/>
          <w:rtl/>
        </w:rPr>
        <w:t>–</w:t>
      </w:r>
      <w:r w:rsidRPr="00A668EC">
        <w:rPr>
          <w:rFonts w:hint="cs"/>
          <w:sz w:val="22"/>
          <w:szCs w:val="26"/>
          <w:rtl/>
        </w:rPr>
        <w:t xml:space="preserve"> לחצן ההקצאה יהיה זמין. בעקבות הלחיצה עליו יפתח החלון הבא: </w:t>
      </w:r>
    </w:p>
    <w:p w:rsidR="00A668EC" w:rsidRPr="00A668EC" w:rsidRDefault="00A668EC" w:rsidP="00A668EC">
      <w:pPr>
        <w:spacing w:line="360" w:lineRule="auto"/>
        <w:jc w:val="both"/>
        <w:rPr>
          <w:sz w:val="22"/>
          <w:szCs w:val="26"/>
          <w:rtl/>
        </w:rPr>
      </w:pPr>
      <w:r>
        <w:rPr>
          <w:rFonts w:hint="cs"/>
          <w:noProof/>
          <w:sz w:val="22"/>
          <w:szCs w:val="26"/>
        </w:rPr>
        <w:drawing>
          <wp:inline distT="0" distB="0" distL="0" distR="0">
            <wp:extent cx="2984500" cy="333565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84500" cy="333565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החלון מציג בחלקו העליון את פרטי הדירה, ובחלקו התחתון את פרטי הפונים הראשונים בתור.</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לחיצה על לחצן "הקצה את הדירה" יגרום להקצאת הדירה אל אותם פונים, והסרת הדירה מרשימת הדירות הפנויות (בנוסף המערכת מתעדת את הפעולה ביומן הפעולות של התיק ושל הדירה, ומוסיפה מטלות מתאימות למשתמשים הרלוונטיים). </w:t>
      </w:r>
    </w:p>
    <w:p w:rsidR="00A668EC" w:rsidRPr="00A668EC" w:rsidRDefault="00A668EC" w:rsidP="00A668EC">
      <w:pPr>
        <w:spacing w:line="360" w:lineRule="auto"/>
        <w:ind w:left="424" w:right="644"/>
        <w:jc w:val="both"/>
        <w:rPr>
          <w:sz w:val="22"/>
          <w:szCs w:val="26"/>
        </w:rPr>
      </w:pPr>
      <w:r w:rsidRPr="00A668EC">
        <w:rPr>
          <w:rFonts w:hint="cs"/>
          <w:sz w:val="22"/>
          <w:szCs w:val="26"/>
          <w:rtl/>
        </w:rPr>
        <w:t>בעקבות ההקצאה חלון ייסגר והמשתמש יחזור לרשימת הדירות.</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לחיצה על לחצן הביטול יגרום לסגירת החלון ללא ביצוע הקצאה.</w:t>
      </w: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6"/>
        </w:numPr>
        <w:spacing w:line="360" w:lineRule="auto"/>
        <w:ind w:left="425"/>
        <w:jc w:val="both"/>
        <w:rPr>
          <w:b/>
          <w:bCs/>
          <w:u w:val="single"/>
          <w:rtl/>
        </w:rPr>
      </w:pPr>
      <w:r w:rsidRPr="00A668EC">
        <w:rPr>
          <w:rFonts w:hint="cs"/>
          <w:b/>
          <w:bCs/>
          <w:u w:val="single"/>
          <w:rtl/>
        </w:rPr>
        <w:t>עדכון תגובת הפונה</w:t>
      </w:r>
    </w:p>
    <w:p w:rsidR="00A668EC" w:rsidRPr="00A668EC" w:rsidRDefault="00A668EC" w:rsidP="00A668EC">
      <w:pPr>
        <w:spacing w:line="360" w:lineRule="auto"/>
        <w:jc w:val="both"/>
        <w:rPr>
          <w:sz w:val="22"/>
          <w:szCs w:val="26"/>
          <w:rtl/>
        </w:rPr>
      </w:pPr>
      <w:r w:rsidRPr="00A668EC">
        <w:rPr>
          <w:rFonts w:hint="cs"/>
          <w:sz w:val="22"/>
          <w:szCs w:val="26"/>
          <w:rtl/>
        </w:rPr>
        <w:t>לאחר הקצאת הדירה על המשתמש להודיע לפונה על הדירה ולבדוק אם הוא מעוניין בה. עדכן תגובת הפונה נרשמת בתיק, במחיצת מימושים, לאחר שהמשתמש בחר את המימוש הרלוונטי (מסוג דיור ציבורי).</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Pr>
          <w:rFonts w:cs="Miriam"/>
          <w:noProof/>
          <w:sz w:val="20"/>
          <w:szCs w:val="20"/>
        </w:rPr>
        <w:drawing>
          <wp:inline distT="0" distB="0" distL="0" distR="0">
            <wp:extent cx="5581650" cy="348932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81650" cy="3489325"/>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עדכון תגובת הפונה מתועד בשלושת השדות הבאים: אופן מסירת ההודעה לפונה (בכתב, בע"פ וכו'), תאריך התגובה של הפונה והתגובה עצמה (מקבל את ההצעה או דוחה אותה).</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במידה והפונה מקבל  את ההצעה </w:t>
      </w:r>
      <w:r w:rsidRPr="00A668EC">
        <w:rPr>
          <w:sz w:val="22"/>
          <w:szCs w:val="26"/>
          <w:rtl/>
        </w:rPr>
        <w:t>–</w:t>
      </w:r>
      <w:r w:rsidRPr="00A668EC">
        <w:rPr>
          <w:rFonts w:hint="cs"/>
          <w:sz w:val="22"/>
          <w:szCs w:val="26"/>
          <w:rtl/>
        </w:rPr>
        <w:t xml:space="preserve"> החברה המאכלסת מטפלת בתהליך האכלוס.</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במידה והפונה מסרב </w:t>
      </w:r>
      <w:r w:rsidRPr="00A668EC">
        <w:rPr>
          <w:sz w:val="22"/>
          <w:szCs w:val="26"/>
          <w:rtl/>
        </w:rPr>
        <w:t>–</w:t>
      </w:r>
      <w:r w:rsidRPr="00A668EC">
        <w:rPr>
          <w:rFonts w:hint="cs"/>
          <w:sz w:val="22"/>
          <w:szCs w:val="26"/>
          <w:rtl/>
        </w:rPr>
        <w:t xml:space="preserve"> הדירה חוזרת למאגר הדירות הפנויות, וניתן להקצותה לפונה הבא בתור.</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tl/>
        </w:rPr>
      </w:pPr>
      <w:r w:rsidRPr="00A668EC">
        <w:rPr>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80768" behindDoc="1" locked="0" layoutInCell="1" allowOverlap="1">
                <wp:simplePos x="0" y="0"/>
                <wp:positionH relativeFrom="column">
                  <wp:posOffset>0</wp:posOffset>
                </wp:positionH>
                <wp:positionV relativeFrom="paragraph">
                  <wp:posOffset>-88265</wp:posOffset>
                </wp:positionV>
                <wp:extent cx="5538470" cy="553085"/>
                <wp:effectExtent l="5080" t="10160" r="28575" b="27305"/>
                <wp:wrapNone/>
                <wp:docPr id="10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21" style="position:absolute;left:0;text-align:left;margin-left:0;margin-top:-6.95pt;width:436.1pt;height:43.55pt;z-index:-25163571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" fillcolor="#ccecff" strokecolor="blue">
                <v:shadow on="t"/>
              </v:shape>
            </w:pict>
          </mc:Fallback>
        </mc:AlternateContent>
      </w:r>
      <w:r w:rsidR="00A668EC" w:rsidRPr="00A668EC">
        <w:rPr>
          <w:rFonts w:hint="cs"/>
          <w:color w:val="000080"/>
          <w:sz w:val="56"/>
          <w:szCs w:val="56"/>
          <w:rtl/>
        </w:rPr>
        <w:t xml:space="preserve">פרק 11 </w:t>
      </w:r>
      <w:r w:rsidR="00A668EC" w:rsidRPr="00A668EC">
        <w:rPr>
          <w:color w:val="000080"/>
          <w:sz w:val="56"/>
          <w:szCs w:val="56"/>
          <w:rtl/>
        </w:rPr>
        <w:t>–</w:t>
      </w:r>
      <w:r w:rsidR="00A668EC" w:rsidRPr="00A668EC">
        <w:rPr>
          <w:rFonts w:hint="cs"/>
          <w:color w:val="000080"/>
          <w:sz w:val="56"/>
          <w:szCs w:val="56"/>
          <w:rtl/>
        </w:rPr>
        <w:t xml:space="preserve"> לוח הודעות לחברות</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0"/>
        </w:numPr>
        <w:spacing w:line="360" w:lineRule="auto"/>
        <w:ind w:left="425"/>
        <w:jc w:val="both"/>
        <w:rPr>
          <w:sz w:val="22"/>
          <w:szCs w:val="26"/>
          <w:u w:val="single"/>
          <w:rtl/>
        </w:rPr>
      </w:pPr>
      <w:r w:rsidRPr="00A668EC">
        <w:rPr>
          <w:rFonts w:hint="cs"/>
          <w:sz w:val="22"/>
          <w:szCs w:val="26"/>
          <w:u w:val="single"/>
          <w:rtl/>
        </w:rPr>
        <w:t>כללי</w:t>
      </w:r>
    </w:p>
    <w:p w:rsidR="00A668EC" w:rsidRPr="00A668EC" w:rsidRDefault="00A668EC" w:rsidP="00A668EC">
      <w:pPr>
        <w:spacing w:after="120" w:line="360" w:lineRule="auto"/>
        <w:jc w:val="both"/>
        <w:rPr>
          <w:sz w:val="22"/>
          <w:szCs w:val="26"/>
          <w:rtl/>
        </w:rPr>
      </w:pPr>
      <w:r w:rsidRPr="00A668EC">
        <w:rPr>
          <w:rFonts w:hint="cs"/>
          <w:sz w:val="22"/>
          <w:szCs w:val="26"/>
          <w:rtl/>
        </w:rPr>
        <w:t>מסך "לוח הודעות" משמש את המערכת להעברת הודעות ומטלות לעובדי החברות. הודעות אלו  נחלקות לשני סוגים: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הודעות </w:t>
      </w:r>
      <w:r w:rsidRPr="00A668EC">
        <w:rPr>
          <w:rFonts w:hint="cs"/>
          <w:color w:val="00B050"/>
          <w:sz w:val="22"/>
          <w:szCs w:val="26"/>
          <w:rtl/>
        </w:rPr>
        <w:t>לידיעה בלבד</w:t>
      </w:r>
      <w:r w:rsidRPr="00A668EC">
        <w:rPr>
          <w:rFonts w:hint="cs"/>
          <w:sz w:val="22"/>
          <w:szCs w:val="26"/>
          <w:rtl/>
        </w:rPr>
        <w:t xml:space="preserve"> </w:t>
      </w:r>
      <w:r w:rsidRPr="00A668EC">
        <w:rPr>
          <w:sz w:val="22"/>
          <w:szCs w:val="26"/>
          <w:rtl/>
        </w:rPr>
        <w:t>–</w:t>
      </w:r>
      <w:r w:rsidRPr="00A668EC">
        <w:rPr>
          <w:rFonts w:hint="cs"/>
          <w:sz w:val="22"/>
          <w:szCs w:val="26"/>
          <w:rtl/>
        </w:rPr>
        <w:t xml:space="preserve"> הודעות המשמשות לצורך עדכון על פעולות שונות שבוצעו במערכת, כגון "השהיה בטיפול בפניה עקב פעולות של אימות נתונים", או "ביצוע חישוב זכאות מחדש עקב ממצאי ביקורת גבולות", או "התיק נשלח לחקירה" ועוד.</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הודעות </w:t>
      </w:r>
      <w:r w:rsidRPr="00A668EC">
        <w:rPr>
          <w:rFonts w:hint="cs"/>
          <w:color w:val="00B050"/>
          <w:sz w:val="22"/>
          <w:szCs w:val="26"/>
          <w:rtl/>
        </w:rPr>
        <w:t>לביצוע</w:t>
      </w:r>
      <w:r w:rsidRPr="00A668EC">
        <w:rPr>
          <w:rFonts w:hint="cs"/>
          <w:sz w:val="22"/>
          <w:szCs w:val="26"/>
          <w:rtl/>
        </w:rPr>
        <w:t xml:space="preserve"> </w:t>
      </w:r>
      <w:r w:rsidRPr="00A668EC">
        <w:rPr>
          <w:sz w:val="22"/>
          <w:szCs w:val="26"/>
          <w:rtl/>
        </w:rPr>
        <w:t>–</w:t>
      </w:r>
      <w:r w:rsidRPr="00A668EC">
        <w:rPr>
          <w:rFonts w:hint="cs"/>
          <w:sz w:val="22"/>
          <w:szCs w:val="26"/>
          <w:rtl/>
        </w:rPr>
        <w:t xml:space="preserve"> הודעות המנחות את החברה לבצע פעולות מסוימות, כגון לשלוח לפונה מכתב שהופק במערכת, להשלים נתונים חסרים בפניה מסוימת ועוד.</w:t>
      </w:r>
    </w:p>
    <w:p w:rsidR="00A668EC" w:rsidRPr="00A668EC" w:rsidRDefault="00A668EC" w:rsidP="00A668EC">
      <w:pPr>
        <w:spacing w:after="120" w:line="360" w:lineRule="auto"/>
        <w:jc w:val="both"/>
        <w:rPr>
          <w:sz w:val="22"/>
          <w:szCs w:val="26"/>
          <w:rtl/>
        </w:rPr>
      </w:pPr>
    </w:p>
    <w:p w:rsidR="00A668EC" w:rsidRPr="00A668EC" w:rsidRDefault="00A668EC" w:rsidP="00A668EC">
      <w:pPr>
        <w:spacing w:after="120" w:line="360" w:lineRule="auto"/>
        <w:jc w:val="both"/>
        <w:rPr>
          <w:sz w:val="22"/>
          <w:szCs w:val="26"/>
          <w:rtl/>
        </w:rPr>
      </w:pPr>
      <w:r>
        <w:rPr>
          <w:rFonts w:cs="Miriam"/>
          <w:noProof/>
          <w:sz w:val="20"/>
          <w:szCs w:val="20"/>
        </w:rPr>
        <w:drawing>
          <wp:inline distT="0" distB="0" distL="0" distR="0">
            <wp:extent cx="5537835" cy="415480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37835" cy="4154805"/>
                    </a:xfrm>
                    <a:prstGeom prst="rect">
                      <a:avLst/>
                    </a:prstGeom>
                    <a:noFill/>
                    <a:ln>
                      <a:noFill/>
                    </a:ln>
                  </pic:spPr>
                </pic:pic>
              </a:graphicData>
            </a:graphic>
          </wp:inline>
        </w:drawing>
      </w:r>
    </w:p>
    <w:p w:rsidR="00A668EC" w:rsidRPr="00A668EC" w:rsidRDefault="00A668EC" w:rsidP="00A668EC">
      <w:pPr>
        <w:spacing w:after="120" w:line="360" w:lineRule="auto"/>
        <w:jc w:val="both"/>
        <w:rPr>
          <w:sz w:val="22"/>
          <w:szCs w:val="26"/>
          <w:rtl/>
        </w:rPr>
      </w:pPr>
    </w:p>
    <w:p w:rsidR="00A668EC" w:rsidRPr="00A668EC" w:rsidRDefault="00A668EC" w:rsidP="00A668EC">
      <w:pPr>
        <w:spacing w:after="120" w:line="360" w:lineRule="auto"/>
        <w:jc w:val="both"/>
        <w:rPr>
          <w:sz w:val="22"/>
          <w:szCs w:val="26"/>
          <w:rtl/>
        </w:rPr>
      </w:pPr>
    </w:p>
    <w:p w:rsidR="00A668EC" w:rsidRPr="00A668EC" w:rsidRDefault="00A668EC" w:rsidP="000816FB">
      <w:pPr>
        <w:numPr>
          <w:ilvl w:val="1"/>
          <w:numId w:val="20"/>
        </w:numPr>
        <w:spacing w:line="360" w:lineRule="auto"/>
        <w:ind w:left="425"/>
        <w:jc w:val="both"/>
        <w:rPr>
          <w:sz w:val="22"/>
          <w:szCs w:val="26"/>
          <w:u w:val="single"/>
          <w:rtl/>
        </w:rPr>
      </w:pPr>
      <w:r w:rsidRPr="00A668EC">
        <w:rPr>
          <w:rFonts w:hint="cs"/>
          <w:sz w:val="22"/>
          <w:szCs w:val="26"/>
          <w:u w:val="single"/>
          <w:rtl/>
        </w:rPr>
        <w:t>צפייה בפרטי ההודעות</w:t>
      </w:r>
    </w:p>
    <w:p w:rsidR="00A668EC" w:rsidRPr="00A668EC" w:rsidRDefault="00A668EC" w:rsidP="00A668EC">
      <w:pPr>
        <w:spacing w:after="120" w:line="360" w:lineRule="auto"/>
        <w:jc w:val="both"/>
        <w:rPr>
          <w:sz w:val="22"/>
          <w:szCs w:val="26"/>
          <w:rtl/>
        </w:rPr>
      </w:pPr>
      <w:r>
        <w:rPr>
          <w:rFonts w:hint="cs"/>
          <w:noProof/>
          <w:sz w:val="22"/>
          <w:szCs w:val="26"/>
        </w:rPr>
        <w:drawing>
          <wp:inline distT="0" distB="0" distL="0" distR="0">
            <wp:extent cx="5054600" cy="177038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54600" cy="1770380"/>
                    </a:xfrm>
                    <a:prstGeom prst="rect">
                      <a:avLst/>
                    </a:prstGeom>
                    <a:noFill/>
                    <a:ln>
                      <a:noFill/>
                    </a:ln>
                  </pic:spPr>
                </pic:pic>
              </a:graphicData>
            </a:graphic>
          </wp:inline>
        </w:drawing>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 xml:space="preserve">לחיצה על שורת ההודעה תגרום לפתיחת מעין חלון בו יוצגו כל נתוני ההודעה. </w:t>
      </w:r>
    </w:p>
    <w:p w:rsidR="00A668EC" w:rsidRPr="00A668EC" w:rsidRDefault="00A668EC" w:rsidP="00A668EC">
      <w:pPr>
        <w:spacing w:after="120" w:line="360" w:lineRule="auto"/>
        <w:jc w:val="both"/>
        <w:rPr>
          <w:sz w:val="22"/>
          <w:szCs w:val="26"/>
          <w:rtl/>
        </w:rPr>
      </w:pPr>
    </w:p>
    <w:p w:rsidR="00A668EC" w:rsidRPr="00A668EC" w:rsidRDefault="00A668EC" w:rsidP="000816FB">
      <w:pPr>
        <w:numPr>
          <w:ilvl w:val="1"/>
          <w:numId w:val="20"/>
        </w:numPr>
        <w:spacing w:line="360" w:lineRule="auto"/>
        <w:ind w:left="425"/>
        <w:jc w:val="both"/>
        <w:rPr>
          <w:sz w:val="22"/>
          <w:szCs w:val="26"/>
          <w:u w:val="single"/>
          <w:rtl/>
        </w:rPr>
      </w:pPr>
      <w:r w:rsidRPr="00A668EC">
        <w:rPr>
          <w:rFonts w:hint="cs"/>
          <w:sz w:val="22"/>
          <w:szCs w:val="26"/>
          <w:u w:val="single"/>
          <w:rtl/>
        </w:rPr>
        <w:t>סימון הודעה כנקראה/בוצעה</w:t>
      </w:r>
    </w:p>
    <w:p w:rsidR="00A668EC" w:rsidRPr="00A668EC" w:rsidRDefault="00A668EC" w:rsidP="000816FB">
      <w:pPr>
        <w:numPr>
          <w:ilvl w:val="0"/>
          <w:numId w:val="16"/>
        </w:numPr>
        <w:tabs>
          <w:tab w:val="num" w:pos="424"/>
          <w:tab w:val="num" w:pos="850"/>
        </w:tabs>
        <w:spacing w:line="360" w:lineRule="auto"/>
        <w:ind w:left="424"/>
        <w:jc w:val="both"/>
        <w:rPr>
          <w:sz w:val="22"/>
          <w:szCs w:val="26"/>
        </w:rPr>
      </w:pPr>
      <w:r w:rsidRPr="00A668EC">
        <w:rPr>
          <w:rFonts w:hint="cs"/>
          <w:sz w:val="22"/>
          <w:szCs w:val="26"/>
          <w:rtl/>
        </w:rPr>
        <w:t>המערכת מאפשרת לסמן הודעה כ"נקראה/בוצעה". היא גם מאפשרת לשנות זאת בחזרה, ולסמן את ההודעה כ"לא נקראה/בוצעה". לשם כך המסך יציג את אחד הלחצנים הבאים, בהתאם לסטטוס ההודעה הנבחרת:</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 xml:space="preserve">כאשר הסטטוס = </w:t>
      </w:r>
      <w:r w:rsidRPr="00A668EC">
        <w:rPr>
          <w:rFonts w:hint="cs"/>
          <w:color w:val="00B050"/>
          <w:sz w:val="22"/>
          <w:szCs w:val="26"/>
          <w:rtl/>
        </w:rPr>
        <w:t>חדש</w:t>
      </w:r>
      <w:r w:rsidRPr="00A668EC">
        <w:rPr>
          <w:rFonts w:hint="cs"/>
          <w:sz w:val="22"/>
          <w:szCs w:val="26"/>
          <w:rtl/>
        </w:rPr>
        <w:t xml:space="preserve"> </w:t>
      </w:r>
      <w:r w:rsidRPr="00A668EC">
        <w:rPr>
          <w:sz w:val="22"/>
          <w:szCs w:val="26"/>
          <w:rtl/>
        </w:rPr>
        <w:t>–</w:t>
      </w:r>
      <w:r w:rsidRPr="00A668EC">
        <w:rPr>
          <w:rFonts w:hint="cs"/>
          <w:sz w:val="22"/>
          <w:szCs w:val="26"/>
          <w:rtl/>
        </w:rPr>
        <w:t xml:space="preserve"> יוצג לחצן "סמן כנקראה/בוצעה". לחיצה עליו ישנה את הסטטוס ל"נקראה/בוצעה", ויעדכן את תאריך הסטטוס לתאריך נוכחי.</w:t>
      </w:r>
    </w:p>
    <w:p w:rsidR="00A668EC" w:rsidRPr="00A668EC" w:rsidRDefault="00A668EC" w:rsidP="000816FB">
      <w:pPr>
        <w:numPr>
          <w:ilvl w:val="1"/>
          <w:numId w:val="16"/>
        </w:numPr>
        <w:tabs>
          <w:tab w:val="num" w:pos="424"/>
          <w:tab w:val="num" w:pos="850"/>
        </w:tabs>
        <w:spacing w:line="360" w:lineRule="auto"/>
        <w:ind w:left="850"/>
        <w:jc w:val="both"/>
        <w:rPr>
          <w:sz w:val="22"/>
          <w:szCs w:val="26"/>
          <w:rtl/>
        </w:rPr>
      </w:pPr>
      <w:r w:rsidRPr="00A668EC">
        <w:rPr>
          <w:rFonts w:hint="cs"/>
          <w:sz w:val="22"/>
          <w:szCs w:val="26"/>
          <w:rtl/>
        </w:rPr>
        <w:t xml:space="preserve">כאשר הסטטוס = </w:t>
      </w:r>
      <w:r w:rsidRPr="00A668EC">
        <w:rPr>
          <w:rFonts w:hint="cs"/>
          <w:color w:val="00B050"/>
          <w:sz w:val="22"/>
          <w:szCs w:val="26"/>
          <w:rtl/>
        </w:rPr>
        <w:t>נקרא/בוצע</w:t>
      </w:r>
      <w:r w:rsidRPr="00A668EC">
        <w:rPr>
          <w:rFonts w:hint="cs"/>
          <w:sz w:val="22"/>
          <w:szCs w:val="26"/>
          <w:rtl/>
        </w:rPr>
        <w:t xml:space="preserve"> </w:t>
      </w:r>
      <w:r w:rsidRPr="00A668EC">
        <w:rPr>
          <w:sz w:val="22"/>
          <w:szCs w:val="26"/>
          <w:rtl/>
        </w:rPr>
        <w:t>–</w:t>
      </w:r>
      <w:r w:rsidRPr="00A668EC">
        <w:rPr>
          <w:rFonts w:hint="cs"/>
          <w:sz w:val="22"/>
          <w:szCs w:val="26"/>
          <w:rtl/>
        </w:rPr>
        <w:t xml:space="preserve"> יוצג לחצן "סמן כלא כנקראה/בוצעה". לחיצה עליו יגרום להצגת הודעה "האם אתה בטוח שברצונך להחזיר את הסטטוס ל"חדש" ?". במידה והתשובה חיובית </w:t>
      </w:r>
      <w:r w:rsidRPr="00A668EC">
        <w:rPr>
          <w:sz w:val="22"/>
          <w:szCs w:val="26"/>
          <w:rtl/>
        </w:rPr>
        <w:t>–</w:t>
      </w:r>
      <w:r w:rsidRPr="00A668EC">
        <w:rPr>
          <w:rFonts w:hint="cs"/>
          <w:sz w:val="22"/>
          <w:szCs w:val="26"/>
          <w:rtl/>
        </w:rPr>
        <w:t xml:space="preserve"> הסטטוס ישונה ל"חדש", ותאריך הסטטוס יעודכן לתאריך נוכחי.</w:t>
      </w:r>
    </w:p>
    <w:p w:rsidR="00A668EC" w:rsidRPr="00A668EC" w:rsidRDefault="00A668EC" w:rsidP="00A668EC">
      <w:pPr>
        <w:spacing w:after="120" w:line="360" w:lineRule="auto"/>
        <w:jc w:val="both"/>
        <w:rPr>
          <w:sz w:val="22"/>
          <w:szCs w:val="26"/>
          <w:rtl/>
        </w:rPr>
      </w:pPr>
    </w:p>
    <w:p w:rsidR="00A668EC" w:rsidRPr="00A668EC" w:rsidRDefault="00A668EC" w:rsidP="000816FB">
      <w:pPr>
        <w:numPr>
          <w:ilvl w:val="1"/>
          <w:numId w:val="20"/>
        </w:numPr>
        <w:spacing w:line="360" w:lineRule="auto"/>
        <w:ind w:left="425"/>
        <w:jc w:val="both"/>
        <w:rPr>
          <w:sz w:val="22"/>
          <w:szCs w:val="26"/>
          <w:u w:val="single"/>
          <w:rtl/>
        </w:rPr>
      </w:pPr>
      <w:r w:rsidRPr="00A668EC">
        <w:rPr>
          <w:rFonts w:hint="cs"/>
          <w:sz w:val="22"/>
          <w:szCs w:val="26"/>
          <w:u w:val="single"/>
          <w:rtl/>
        </w:rPr>
        <w:t>הדפסת מכתבים</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במידה וההודעה היא מסוג "הופק מכתב חדש. יש להדפיסו ולשלחו לפונים", הלחצן "מסמך" יהיה זמין. לחיצה עליו תגרום לפתיחת המסמך.</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על המשתמש להדפיס אותו ולשלחו לפונה/ים, ולאחר מכן לסמן את ההודעה כ"בוצעה".</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להלן דוגמאות למכתבים שהמערכת מפיקה:</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תוצאות חישוב זכאות</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תוצאות חישוב מסגרות תשלום</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עצירת סיוע בגין תהליכי אימות והגבלה</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אפשרות לקבלת סיוע מוגדל</w:t>
      </w:r>
    </w:p>
    <w:p w:rsidR="00A668EC" w:rsidRPr="00A668EC" w:rsidRDefault="00A668EC" w:rsidP="000816FB">
      <w:pPr>
        <w:numPr>
          <w:ilvl w:val="1"/>
          <w:numId w:val="16"/>
        </w:numPr>
        <w:tabs>
          <w:tab w:val="num" w:pos="424"/>
          <w:tab w:val="num" w:pos="850"/>
        </w:tabs>
        <w:spacing w:line="360" w:lineRule="auto"/>
        <w:ind w:left="850"/>
        <w:jc w:val="both"/>
        <w:rPr>
          <w:sz w:val="22"/>
          <w:szCs w:val="26"/>
          <w:rtl/>
        </w:rPr>
      </w:pPr>
      <w:r w:rsidRPr="00A668EC">
        <w:rPr>
          <w:rFonts w:hint="cs"/>
          <w:sz w:val="22"/>
          <w:szCs w:val="26"/>
          <w:rtl/>
        </w:rPr>
        <w:t>החלטות ועדת חריגים</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tl/>
        </w:rPr>
      </w:pPr>
      <w:r w:rsidRPr="00A668EC">
        <w:rPr>
          <w:sz w:val="22"/>
          <w:szCs w:val="26"/>
          <w:rtl/>
        </w:rPr>
        <w:br w:type="page"/>
      </w:r>
    </w:p>
    <w:p w:rsidR="00A668EC" w:rsidRPr="00A668EC" w:rsidRDefault="0071253D" w:rsidP="00A668EC">
      <w:pPr>
        <w:spacing w:line="360" w:lineRule="auto"/>
        <w:ind w:left="568"/>
        <w:rPr>
          <w:sz w:val="22"/>
          <w:szCs w:val="26"/>
          <w:rtl/>
        </w:rPr>
      </w:pPr>
      <w:r>
        <w:rPr>
          <w:noProof/>
          <w:color w:val="000080"/>
          <w:sz w:val="56"/>
          <w:szCs w:val="56"/>
          <w:rtl/>
        </w:rPr>
        <mc:AlternateContent>
          <mc:Choice Requires="wps">
            <w:drawing>
              <wp:anchor distT="0" distB="0" distL="36195" distR="36195" simplePos="0" relativeHeight="251681792" behindDoc="1" locked="0" layoutInCell="1" allowOverlap="1">
                <wp:simplePos x="0" y="0"/>
                <wp:positionH relativeFrom="column">
                  <wp:posOffset>0</wp:posOffset>
                </wp:positionH>
                <wp:positionV relativeFrom="paragraph">
                  <wp:posOffset>-88265</wp:posOffset>
                </wp:positionV>
                <wp:extent cx="5547995" cy="553085"/>
                <wp:effectExtent l="5080" t="10160" r="28575" b="27305"/>
                <wp:wrapNone/>
                <wp:docPr id="10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21" style="position:absolute;left:0;text-align:left;margin-left:0;margin-top:-6.95pt;width:436.85pt;height:43.55pt;z-index:-25163468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" fillcolor="#ccecff" strokecolor="blue">
                <v:shadow on="t"/>
              </v:shape>
            </w:pict>
          </mc:Fallback>
        </mc:AlternateContent>
      </w:r>
      <w:r w:rsidR="00A668EC" w:rsidRPr="00A668EC">
        <w:rPr>
          <w:rFonts w:hint="cs"/>
          <w:color w:val="000080"/>
          <w:sz w:val="56"/>
          <w:szCs w:val="56"/>
          <w:rtl/>
        </w:rPr>
        <w:t xml:space="preserve">פרק 12 </w:t>
      </w:r>
      <w:r w:rsidR="00A668EC" w:rsidRPr="00A668EC">
        <w:rPr>
          <w:color w:val="000080"/>
          <w:sz w:val="56"/>
          <w:szCs w:val="56"/>
          <w:rtl/>
        </w:rPr>
        <w:t>–</w:t>
      </w:r>
      <w:r w:rsidR="00A668EC" w:rsidRPr="00A668EC">
        <w:rPr>
          <w:rFonts w:hint="cs"/>
          <w:color w:val="000080"/>
          <w:sz w:val="56"/>
          <w:szCs w:val="56"/>
          <w:rtl/>
        </w:rPr>
        <w:t xml:space="preserve"> שינוי ספק סיוע בשכ"ד</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1"/>
        </w:numPr>
        <w:spacing w:line="360" w:lineRule="auto"/>
        <w:ind w:left="425"/>
        <w:jc w:val="both"/>
        <w:rPr>
          <w:sz w:val="22"/>
          <w:szCs w:val="26"/>
          <w:u w:val="single"/>
        </w:rPr>
      </w:pPr>
      <w:r w:rsidRPr="00A668EC">
        <w:rPr>
          <w:rFonts w:hint="cs"/>
          <w:sz w:val="22"/>
          <w:szCs w:val="26"/>
          <w:u w:val="single"/>
          <w:rtl/>
        </w:rPr>
        <w:t>כללי</w:t>
      </w:r>
    </w:p>
    <w:p w:rsidR="00A668EC" w:rsidRPr="00A668EC" w:rsidRDefault="00A668EC" w:rsidP="00A668EC">
      <w:pPr>
        <w:spacing w:after="120" w:line="360" w:lineRule="auto"/>
        <w:jc w:val="both"/>
        <w:rPr>
          <w:sz w:val="22"/>
          <w:szCs w:val="26"/>
          <w:rtl/>
        </w:rPr>
      </w:pPr>
      <w:r w:rsidRPr="00A668EC">
        <w:rPr>
          <w:rFonts w:hint="cs"/>
          <w:sz w:val="22"/>
          <w:szCs w:val="26"/>
          <w:rtl/>
        </w:rPr>
        <w:t xml:space="preserve">ישנם מצבים בהם פונים המטופלים ע"י ספק סיוע בשכר דירה מסוים בוחרים לעבור לטיפולו של ספק אחר. עדכון המערכת על המעבר מתבצע ע"י משתמש של </w:t>
      </w:r>
      <w:r w:rsidRPr="00A668EC">
        <w:rPr>
          <w:rFonts w:hint="cs"/>
          <w:sz w:val="22"/>
          <w:szCs w:val="26"/>
          <w:u w:val="single"/>
          <w:rtl/>
        </w:rPr>
        <w:t>הספק החדש</w:t>
      </w:r>
      <w:r w:rsidRPr="00A668EC">
        <w:rPr>
          <w:rFonts w:hint="cs"/>
          <w:sz w:val="22"/>
          <w:szCs w:val="26"/>
          <w:rtl/>
        </w:rPr>
        <w:t>. במסגרת העדכון על אותו משתמש לצרף מסמך מהפונה המאשר את ביצוע ההעברה.</w:t>
      </w:r>
    </w:p>
    <w:p w:rsidR="00A668EC" w:rsidRPr="00A668EC" w:rsidRDefault="00A668EC" w:rsidP="00A668EC">
      <w:pPr>
        <w:spacing w:after="120" w:line="360" w:lineRule="auto"/>
        <w:jc w:val="both"/>
        <w:rPr>
          <w:sz w:val="22"/>
          <w:szCs w:val="26"/>
          <w:rtl/>
        </w:rPr>
      </w:pPr>
    </w:p>
    <w:p w:rsidR="00A668EC" w:rsidRPr="00A668EC" w:rsidRDefault="00A668EC" w:rsidP="00A668EC">
      <w:pPr>
        <w:spacing w:after="120" w:line="360" w:lineRule="auto"/>
        <w:jc w:val="both"/>
        <w:rPr>
          <w:sz w:val="22"/>
          <w:szCs w:val="26"/>
          <w:rtl/>
        </w:rPr>
      </w:pPr>
      <w:r w:rsidRPr="00A668EC">
        <w:rPr>
          <w:rFonts w:hint="cs"/>
          <w:sz w:val="22"/>
          <w:szCs w:val="26"/>
          <w:rtl/>
        </w:rPr>
        <w:t xml:space="preserve">פעולה ההעברה מבוצעת דרך המסך הבא: </w:t>
      </w:r>
    </w:p>
    <w:p w:rsidR="00A668EC" w:rsidRPr="00A668EC" w:rsidRDefault="00A668EC" w:rsidP="00A668EC">
      <w:pPr>
        <w:spacing w:after="120" w:line="360" w:lineRule="auto"/>
        <w:jc w:val="both"/>
        <w:rPr>
          <w:sz w:val="22"/>
          <w:szCs w:val="26"/>
          <w:rtl/>
        </w:rPr>
      </w:pPr>
      <w:r>
        <w:rPr>
          <w:rFonts w:cs="Miriam"/>
          <w:noProof/>
          <w:sz w:val="20"/>
          <w:szCs w:val="20"/>
        </w:rPr>
        <w:drawing>
          <wp:inline distT="0" distB="0" distL="0" distR="0">
            <wp:extent cx="5552440" cy="415480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52440" cy="4154805"/>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על המשתמש להזין את מספר התיק או לחילופין את מספר הזהות של אחד הפונים בתיק, וללחוץ על לחצן האיתור.</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בעקבות זאת המערכת תאתר תיק הפונים ותציג מספר פרטים מזהים על גבי המסך. בנוסף המערכת תציג את פרטי הספק הנוכחי, ואת פרטי הספק החדש (המזוהה על פי שייכות המשתמש). </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בנוסף המערכת מבצעת מספר בדיקות במטרה לוודא שאכן ניתן להעביר את התיק. בדיקות אלו כוללות:</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בדיקה שסטטוס התיק הינו "פעיל"</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בדיקה שאין מבחן הכנסות פתוח (באמצע תהליך).</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בדיקה שאין פניה פתוחה למחוז.</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בדיקה שאין חקירה פתוחה.</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ווידוא שבתיק בוצע לפחות תשלום אחד.</w:t>
      </w:r>
    </w:p>
    <w:p w:rsidR="00A668EC" w:rsidRPr="00A668EC" w:rsidRDefault="00A668EC" w:rsidP="000816FB">
      <w:pPr>
        <w:numPr>
          <w:ilvl w:val="1"/>
          <w:numId w:val="16"/>
        </w:numPr>
        <w:tabs>
          <w:tab w:val="num" w:pos="424"/>
          <w:tab w:val="num" w:pos="850"/>
        </w:tabs>
        <w:spacing w:line="360" w:lineRule="auto"/>
        <w:ind w:left="850"/>
        <w:jc w:val="both"/>
        <w:rPr>
          <w:sz w:val="22"/>
          <w:szCs w:val="26"/>
        </w:rPr>
      </w:pPr>
      <w:r w:rsidRPr="00A668EC">
        <w:rPr>
          <w:rFonts w:hint="cs"/>
          <w:sz w:val="22"/>
          <w:szCs w:val="26"/>
          <w:rtl/>
        </w:rPr>
        <w:t>מצורפת לבקשה מסמך העברה מספק לספק (עליו חתום הפונה בתיק).</w:t>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במידה והכל תקין, המערכת תציג הודעה "אין מניעה להעביר את התיק לספק אחר", אחרת המערכת תציג ההודעה "בשלב זה לא ניתן להעביר את התיק לספק אחר".</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במידה ואין מניעה להעביר את התיק, המשתמש יוכל ללחוץ על לחצן האישור. המערכת תציג את ההודעה הבאה "האם אתה בטוח שברצונך לשנות את הספק המטפל, ושפעולה זו אושרה ע"י הפונה ?". עם האישור (השני) המערכת תבצע את ההעברה.</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במסגרת תהליך החלפת ספקים המערכת תשלח הודעות מתאימות ל"לוח ההודעות" של הספק המוחלף והספק החדש, כמו גם לרכז המשרד המטפל בתיק.</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tl/>
        </w:rPr>
      </w:pPr>
      <w:r w:rsidRPr="00A668EC">
        <w:rPr>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682816" behindDoc="1" locked="0" layoutInCell="1" allowOverlap="1">
                <wp:simplePos x="0" y="0"/>
                <wp:positionH relativeFrom="column">
                  <wp:posOffset>0</wp:posOffset>
                </wp:positionH>
                <wp:positionV relativeFrom="paragraph">
                  <wp:posOffset>-88265</wp:posOffset>
                </wp:positionV>
                <wp:extent cx="5538470" cy="553085"/>
                <wp:effectExtent l="5080" t="10160" r="28575" b="27305"/>
                <wp:wrapNone/>
                <wp:docPr id="9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21" style="position:absolute;left:0;text-align:left;margin-left:0;margin-top:-6.95pt;width:436.1pt;height:43.55pt;z-index:-25163366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" fillcolor="#ccecff" strokecolor="blue">
                <v:shadow on="t"/>
              </v:shape>
            </w:pict>
          </mc:Fallback>
        </mc:AlternateContent>
      </w:r>
      <w:r w:rsidR="00A668EC" w:rsidRPr="00A668EC">
        <w:rPr>
          <w:rFonts w:hint="cs"/>
          <w:color w:val="000080"/>
          <w:sz w:val="56"/>
          <w:szCs w:val="56"/>
          <w:rtl/>
        </w:rPr>
        <w:t xml:space="preserve">פרק 13 </w:t>
      </w:r>
      <w:r w:rsidR="00A668EC" w:rsidRPr="00A668EC">
        <w:rPr>
          <w:color w:val="000080"/>
          <w:sz w:val="56"/>
          <w:szCs w:val="56"/>
          <w:rtl/>
        </w:rPr>
        <w:t>–</w:t>
      </w:r>
      <w:r w:rsidR="00A668EC" w:rsidRPr="00A668EC">
        <w:rPr>
          <w:rFonts w:hint="cs"/>
          <w:color w:val="000080"/>
          <w:sz w:val="56"/>
          <w:szCs w:val="56"/>
          <w:rtl/>
        </w:rPr>
        <w:t xml:space="preserve"> התחשבנות כספית</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2"/>
        </w:numPr>
        <w:spacing w:line="360" w:lineRule="auto"/>
        <w:ind w:left="425"/>
        <w:jc w:val="both"/>
        <w:rPr>
          <w:sz w:val="22"/>
          <w:szCs w:val="26"/>
          <w:u w:val="single"/>
          <w:rtl/>
        </w:rPr>
      </w:pPr>
      <w:r w:rsidRPr="00A668EC">
        <w:rPr>
          <w:rFonts w:hint="cs"/>
          <w:sz w:val="22"/>
          <w:szCs w:val="26"/>
          <w:u w:val="single"/>
          <w:rtl/>
        </w:rPr>
        <w:t>כללי</w:t>
      </w:r>
    </w:p>
    <w:p w:rsidR="00A668EC" w:rsidRPr="00A668EC" w:rsidRDefault="00A668EC" w:rsidP="00A668EC">
      <w:pPr>
        <w:spacing w:line="360" w:lineRule="auto"/>
        <w:jc w:val="both"/>
        <w:rPr>
          <w:sz w:val="22"/>
          <w:szCs w:val="26"/>
          <w:rtl/>
        </w:rPr>
      </w:pPr>
      <w:r w:rsidRPr="00A668EC">
        <w:rPr>
          <w:rFonts w:hint="cs"/>
          <w:sz w:val="22"/>
          <w:szCs w:val="26"/>
          <w:rtl/>
        </w:rPr>
        <w:t xml:space="preserve">במסגרת ההסכם בין משרד השיכון לחברות, משלם המשרד עמלות שונות בהתאם לנפח הפעילות שבוצע. ההתחשבנות מבוצעת אחת לחודש עבור החודש שעבר. ההתחשבנות מבוססת על פעולות בסיסיות המבוצעות ע"י החברות (כגון מימוש שכר דירה ע"פ החלטת ועדה (רלוונטי לספקי סיוע בשכר דירה), ביצוע חקירת הכנסות (רלוונטי לחברות חקירה) ועוד. </w:t>
      </w:r>
    </w:p>
    <w:p w:rsidR="00A668EC" w:rsidRPr="00A668EC" w:rsidRDefault="00A668EC" w:rsidP="00A668EC">
      <w:pPr>
        <w:spacing w:line="360" w:lineRule="auto"/>
        <w:jc w:val="both"/>
        <w:rPr>
          <w:sz w:val="22"/>
          <w:szCs w:val="26"/>
          <w:rtl/>
        </w:rPr>
      </w:pPr>
      <w:r w:rsidRPr="00A668EC">
        <w:rPr>
          <w:rFonts w:hint="cs"/>
          <w:sz w:val="22"/>
          <w:szCs w:val="26"/>
          <w:rtl/>
        </w:rPr>
        <w:t xml:space="preserve">החישוב עצמו פשוט - כמות הפעולות מסוג מסוים שבוצעו במהלך החודש כפול התעריף (עמלה) המתאים. </w:t>
      </w:r>
    </w:p>
    <w:p w:rsidR="00A668EC" w:rsidRPr="00A668EC" w:rsidRDefault="00A668EC" w:rsidP="00A668EC">
      <w:pPr>
        <w:spacing w:line="360" w:lineRule="auto"/>
        <w:jc w:val="both"/>
        <w:rPr>
          <w:sz w:val="22"/>
          <w:szCs w:val="26"/>
          <w:rtl/>
        </w:rPr>
      </w:pPr>
      <w:r w:rsidRPr="00A668EC">
        <w:rPr>
          <w:rFonts w:hint="cs"/>
          <w:sz w:val="22"/>
          <w:szCs w:val="26"/>
          <w:rtl/>
        </w:rPr>
        <w:t>סה"כ העמלות עבור כל סוגי הפעולות מהווה את סכום העמלה החודשי.</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Pr>
          <w:rFonts w:cs="Miriam"/>
          <w:noProof/>
          <w:sz w:val="20"/>
          <w:szCs w:val="20"/>
        </w:rPr>
        <w:drawing>
          <wp:inline distT="0" distB="0" distL="0" distR="0">
            <wp:extent cx="5376545" cy="402336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76545" cy="4023360"/>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2"/>
        </w:numPr>
        <w:spacing w:line="360" w:lineRule="auto"/>
        <w:ind w:left="425"/>
        <w:jc w:val="both"/>
        <w:rPr>
          <w:sz w:val="22"/>
          <w:szCs w:val="26"/>
          <w:u w:val="single"/>
          <w:rtl/>
        </w:rPr>
      </w:pPr>
      <w:r w:rsidRPr="00A668EC">
        <w:rPr>
          <w:rFonts w:hint="cs"/>
          <w:sz w:val="22"/>
          <w:szCs w:val="26"/>
          <w:u w:val="single"/>
          <w:rtl/>
        </w:rPr>
        <w:t>צפייה בפרטי ההתחשבנות</w:t>
      </w:r>
    </w:p>
    <w:p w:rsidR="00A668EC" w:rsidRPr="00A668EC" w:rsidRDefault="00A668EC" w:rsidP="00A668EC">
      <w:pPr>
        <w:spacing w:line="360" w:lineRule="auto"/>
        <w:jc w:val="both"/>
        <w:rPr>
          <w:sz w:val="22"/>
          <w:szCs w:val="26"/>
          <w:rtl/>
        </w:rPr>
      </w:pPr>
      <w:r>
        <w:rPr>
          <w:rFonts w:hint="cs"/>
          <w:noProof/>
          <w:sz w:val="22"/>
          <w:szCs w:val="26"/>
        </w:rPr>
        <w:drawing>
          <wp:inline distT="0" distB="0" distL="0" distR="0">
            <wp:extent cx="5128260" cy="84137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28260" cy="841375"/>
                    </a:xfrm>
                    <a:prstGeom prst="rect">
                      <a:avLst/>
                    </a:prstGeom>
                    <a:noFill/>
                    <a:ln>
                      <a:noFill/>
                    </a:ln>
                  </pic:spPr>
                </pic:pic>
              </a:graphicData>
            </a:graphic>
          </wp:inline>
        </w:drawing>
      </w:r>
    </w:p>
    <w:p w:rsidR="00A668EC" w:rsidRPr="00A668EC" w:rsidRDefault="00A668EC" w:rsidP="00A668EC">
      <w:pPr>
        <w:spacing w:line="360" w:lineRule="auto"/>
        <w:ind w:left="424" w:right="644"/>
        <w:jc w:val="both"/>
        <w:rPr>
          <w:sz w:val="22"/>
          <w:szCs w:val="26"/>
        </w:rPr>
      </w:pP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המסך מציג את רשימת העמלות המגיעות לחברה בגין כל חודש.</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 xml:space="preserve">על מנת לצפות בפרוט הסכומים המהווים את העמלה החודשית, יש ללחוץ  על שורת החישוב. בעקבות זאת המערכת תפתח מעין חלון בו תוצג רשימת העמלות החודשית. </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ניתן לסנן את הרשימה ע"י ציון פרמטרים לאיתור (בחלקו העליון של המסך) ולחיצה על לחצן האיתור.</w:t>
      </w:r>
    </w:p>
    <w:p w:rsidR="00A668EC" w:rsidRPr="00A668EC" w:rsidRDefault="00A668EC" w:rsidP="00A668EC">
      <w:pPr>
        <w:spacing w:line="360" w:lineRule="auto"/>
        <w:jc w:val="both"/>
        <w:rPr>
          <w:sz w:val="22"/>
          <w:szCs w:val="26"/>
          <w:rtl/>
        </w:rPr>
      </w:pPr>
    </w:p>
    <w:p w:rsidR="00A668EC" w:rsidRPr="00A668EC" w:rsidRDefault="00A668EC" w:rsidP="00A668EC">
      <w:pPr>
        <w:numPr>
          <w:ilvl w:val="5"/>
          <w:numId w:val="0"/>
        </w:numPr>
        <w:spacing w:line="360" w:lineRule="auto"/>
        <w:ind w:firstLine="288"/>
        <w:jc w:val="both"/>
        <w:outlineLvl w:val="5"/>
        <w:rPr>
          <w:sz w:val="22"/>
          <w:szCs w:val="22"/>
        </w:rPr>
      </w:pPr>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bookmarkStart w:id="221" w:name="_Toc355694747"/>
      <w:r>
        <w:rPr>
          <w:rFonts w:cs="Miriam"/>
          <w:noProof/>
          <w:sz w:val="22"/>
          <w:szCs w:val="22"/>
          <w:rtl/>
        </w:rPr>
        <w:drawing>
          <wp:anchor distT="0" distB="0" distL="114300" distR="114300" simplePos="0" relativeHeight="251695104" behindDoc="1" locked="0" layoutInCell="1" allowOverlap="1">
            <wp:simplePos x="0" y="0"/>
            <wp:positionH relativeFrom="page">
              <wp:posOffset>965835</wp:posOffset>
            </wp:positionH>
            <wp:positionV relativeFrom="paragraph">
              <wp:posOffset>13970</wp:posOffset>
            </wp:positionV>
            <wp:extent cx="5646420" cy="624205"/>
            <wp:effectExtent l="0" t="0" r="0" b="0"/>
            <wp:wrapNone/>
            <wp:docPr id="78" name="תמונה 78" descr="gray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yto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42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8DF">
        <w:rPr>
          <w:rFonts w:cs="Miriam"/>
          <w:sz w:val="22"/>
          <w:szCs w:val="22"/>
        </w:rPr>
        <w:pict>
          <v:shape id="_x0000_s1062" type="#_x0000_t75" style="position:absolute;left:0;text-align:left;margin-left:481.05pt;margin-top:3pt;width:36.05pt;height:28.7pt;z-index:-251620352;mso-wrap-edited:f;mso-position-horizontal-relative:page;mso-position-vertical-relative:text" wrapcoords="11700 568 1350 1137 900 9663 7650 11368 8550 18758 10350 20463 12150 20463 12600 20463 14850 10800 14850 9663 19800 5684 19800 3979 14400 568 11700 568">
            <v:imagedata r:id="rId13" o:title="" cropbottom="53374f" cropleft="6191f" cropright="17663f" gain="1.5625" blacklevel="11796f"/>
            <w10:wrap anchorx="page"/>
          </v:shape>
          <o:OLEObject Type="Embed" ProgID="MS_ClipArt_Gallery" ShapeID="_x0000_s1062" DrawAspect="Content" ObjectID="_1470389482" r:id="rId104"/>
        </w:pict>
      </w:r>
      <w:r w:rsidRPr="00A668EC">
        <w:rPr>
          <w:rFonts w:cs="Miriam" w:hint="cs"/>
          <w:sz w:val="22"/>
          <w:szCs w:val="22"/>
          <w:rtl/>
        </w:rPr>
        <w:t xml:space="preserve">                </w:t>
      </w:r>
      <w:r w:rsidRPr="00A668EC">
        <w:rPr>
          <w:rFonts w:hint="cs"/>
          <w:sz w:val="22"/>
          <w:szCs w:val="22"/>
          <w:rtl/>
        </w:rPr>
        <w:t xml:space="preserve"> ההתחשבנות החודשית הינו מידע מסחרי רגיש מאוד, ולכן חסוי.</w:t>
      </w:r>
      <w:bookmarkEnd w:id="221"/>
      <w:r w:rsidRPr="00A668EC">
        <w:rPr>
          <w:rFonts w:hint="cs"/>
          <w:sz w:val="22"/>
          <w:szCs w:val="22"/>
          <w:rtl/>
        </w:rPr>
        <w:t xml:space="preserve"> </w:t>
      </w:r>
    </w:p>
    <w:p w:rsidR="00A668EC" w:rsidRPr="00A668EC" w:rsidRDefault="00A668EC" w:rsidP="00A668EC">
      <w:pPr>
        <w:numPr>
          <w:ilvl w:val="5"/>
          <w:numId w:val="0"/>
        </w:numPr>
        <w:spacing w:before="120"/>
        <w:ind w:firstLine="289"/>
        <w:jc w:val="both"/>
        <w:outlineLvl w:val="5"/>
        <w:rPr>
          <w:sz w:val="22"/>
          <w:szCs w:val="22"/>
        </w:rPr>
      </w:pPr>
      <w:r w:rsidRPr="00A668EC">
        <w:rPr>
          <w:rFonts w:hint="cs"/>
          <w:sz w:val="22"/>
          <w:szCs w:val="22"/>
          <w:rtl/>
        </w:rPr>
        <w:t xml:space="preserve">                     </w:t>
      </w:r>
      <w:bookmarkStart w:id="222" w:name="_Toc355694748"/>
      <w:r w:rsidRPr="00A668EC">
        <w:rPr>
          <w:rFonts w:hint="cs"/>
          <w:sz w:val="22"/>
          <w:szCs w:val="22"/>
          <w:rtl/>
        </w:rPr>
        <w:t>הגישה למידע זה יינתן רק למי שיורשו לכך ע"י החברה.</w:t>
      </w:r>
      <w:bookmarkEnd w:id="222"/>
    </w:p>
    <w:p w:rsidR="00A668EC" w:rsidRPr="00A668EC" w:rsidRDefault="00A668EC" w:rsidP="00A668EC">
      <w:pPr>
        <w:numPr>
          <w:ilvl w:val="5"/>
          <w:numId w:val="0"/>
        </w:numPr>
        <w:spacing w:before="120"/>
        <w:ind w:firstLine="289"/>
        <w:jc w:val="both"/>
        <w:outlineLvl w:val="5"/>
        <w:rPr>
          <w:sz w:val="22"/>
          <w:szCs w:val="22"/>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rFonts w:cs="Miriam"/>
          <w:sz w:val="20"/>
          <w:szCs w:val="20"/>
          <w:rtl/>
        </w:rPr>
      </w:pPr>
      <w:r w:rsidRPr="00A668EC">
        <w:rPr>
          <w:sz w:val="22"/>
          <w:szCs w:val="26"/>
          <w:rtl/>
        </w:rPr>
        <w:br w:type="page"/>
      </w:r>
    </w:p>
    <w:p w:rsidR="00A668EC" w:rsidRPr="00A668EC" w:rsidRDefault="0071253D" w:rsidP="00A668EC">
      <w:pPr>
        <w:spacing w:line="360" w:lineRule="auto"/>
        <w:ind w:left="568"/>
        <w:rPr>
          <w:color w:val="000080"/>
          <w:sz w:val="56"/>
          <w:szCs w:val="56"/>
          <w:rtl/>
        </w:rPr>
      </w:pPr>
      <w:r>
        <w:rPr>
          <w:noProof/>
          <w:color w:val="000080"/>
          <w:sz w:val="56"/>
          <w:szCs w:val="56"/>
          <w:rtl/>
        </w:rPr>
        <mc:AlternateContent>
          <mc:Choice Requires="wps">
            <w:drawing>
              <wp:anchor distT="0" distB="0" distL="36195" distR="36195" simplePos="0" relativeHeight="251711488" behindDoc="1" locked="0" layoutInCell="1" allowOverlap="1">
                <wp:simplePos x="0" y="0"/>
                <wp:positionH relativeFrom="column">
                  <wp:posOffset>0</wp:posOffset>
                </wp:positionH>
                <wp:positionV relativeFrom="paragraph">
                  <wp:posOffset>-88265</wp:posOffset>
                </wp:positionV>
                <wp:extent cx="5538470" cy="553085"/>
                <wp:effectExtent l="5080" t="10160" r="28575" b="27305"/>
                <wp:wrapNone/>
                <wp:docPr id="9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553085"/>
                        </a:xfrm>
                        <a:prstGeom prst="plaque">
                          <a:avLst>
                            <a:gd name="adj" fmla="val 16667"/>
                          </a:avLst>
                        </a:prstGeom>
                        <a:solidFill>
                          <a:srgbClr val="CCECFF"/>
                        </a:solidFill>
                        <a:ln w="9525">
                          <a:solidFill>
                            <a:srgbClr val="0000FF"/>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26" type="#_x0000_t21" style="position:absolute;left:0;text-align:left;margin-left:0;margin-top:-6.95pt;width:436.1pt;height:43.55pt;z-index:-251604992;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" fillcolor="#ccecff" strokecolor="blue">
                <v:shadow on="t"/>
              </v:shape>
            </w:pict>
          </mc:Fallback>
        </mc:AlternateContent>
      </w:r>
      <w:r w:rsidR="00A668EC" w:rsidRPr="00A668EC">
        <w:rPr>
          <w:rFonts w:hint="cs"/>
          <w:color w:val="000080"/>
          <w:sz w:val="56"/>
          <w:szCs w:val="56"/>
          <w:rtl/>
        </w:rPr>
        <w:t xml:space="preserve">פרק 14 </w:t>
      </w:r>
      <w:r w:rsidR="00A668EC" w:rsidRPr="00A668EC">
        <w:rPr>
          <w:color w:val="000080"/>
          <w:sz w:val="56"/>
          <w:szCs w:val="56"/>
          <w:rtl/>
        </w:rPr>
        <w:t>–</w:t>
      </w:r>
      <w:r w:rsidR="00A668EC" w:rsidRPr="00A668EC">
        <w:rPr>
          <w:rFonts w:hint="cs"/>
          <w:color w:val="000080"/>
          <w:sz w:val="56"/>
          <w:szCs w:val="56"/>
          <w:rtl/>
        </w:rPr>
        <w:t xml:space="preserve"> הפקת דוחות</w:t>
      </w:r>
    </w:p>
    <w:p w:rsidR="00A668EC" w:rsidRPr="00A668EC" w:rsidRDefault="00A668EC" w:rsidP="00A668EC">
      <w:pPr>
        <w:spacing w:line="360" w:lineRule="auto"/>
        <w:jc w:val="both"/>
        <w:rPr>
          <w:sz w:val="22"/>
          <w:szCs w:val="26"/>
          <w:rtl/>
        </w:rPr>
      </w:pPr>
    </w:p>
    <w:p w:rsidR="00A668EC" w:rsidRPr="00A668EC" w:rsidRDefault="00A668EC" w:rsidP="000816FB">
      <w:pPr>
        <w:numPr>
          <w:ilvl w:val="1"/>
          <w:numId w:val="29"/>
        </w:numPr>
        <w:spacing w:line="360" w:lineRule="auto"/>
        <w:ind w:left="424"/>
        <w:jc w:val="both"/>
        <w:rPr>
          <w:sz w:val="22"/>
          <w:szCs w:val="26"/>
          <w:u w:val="single"/>
          <w:rtl/>
        </w:rPr>
      </w:pPr>
      <w:r w:rsidRPr="00A668EC">
        <w:rPr>
          <w:rFonts w:hint="cs"/>
          <w:sz w:val="22"/>
          <w:szCs w:val="26"/>
          <w:u w:val="single"/>
          <w:rtl/>
        </w:rPr>
        <w:t>כללי</w:t>
      </w:r>
    </w:p>
    <w:p w:rsidR="00A668EC" w:rsidRPr="00A668EC" w:rsidRDefault="00A668EC" w:rsidP="00A668EC">
      <w:pPr>
        <w:spacing w:line="360" w:lineRule="auto"/>
        <w:jc w:val="both"/>
        <w:rPr>
          <w:sz w:val="22"/>
          <w:szCs w:val="26"/>
          <w:rtl/>
        </w:rPr>
      </w:pPr>
      <w:r w:rsidRPr="00A668EC">
        <w:rPr>
          <w:rFonts w:hint="cs"/>
          <w:sz w:val="22"/>
          <w:szCs w:val="26"/>
          <w:rtl/>
        </w:rPr>
        <w:t>המערכת מאפשרת להפיק דוחות שונים. דוחות אלו נחלקים לשתי קבוצות:</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כלליים </w:t>
      </w:r>
      <w:r w:rsidRPr="00A668EC">
        <w:rPr>
          <w:sz w:val="22"/>
          <w:szCs w:val="26"/>
          <w:rtl/>
        </w:rPr>
        <w:t>–</w:t>
      </w:r>
      <w:r w:rsidRPr="00A668EC">
        <w:rPr>
          <w:rFonts w:hint="cs"/>
          <w:sz w:val="22"/>
          <w:szCs w:val="26"/>
          <w:rtl/>
        </w:rPr>
        <w:t xml:space="preserve"> דוחות אלו מופקים ממסך הפקת דוחות. המאפיין דוחות אלו זה שהם מציגים רשימה של ישויות, למשל רשימת תיקים, רשימת חקירות וכו'. ניתן לקבוע קריטריונים שונים לקבלת חתך רצוי של נתונים.</w:t>
      </w:r>
    </w:p>
    <w:p w:rsidR="00A668EC" w:rsidRPr="00A668EC" w:rsidRDefault="00A668EC" w:rsidP="000816FB">
      <w:pPr>
        <w:numPr>
          <w:ilvl w:val="0"/>
          <w:numId w:val="16"/>
        </w:numPr>
        <w:tabs>
          <w:tab w:val="num" w:pos="424"/>
        </w:tabs>
        <w:spacing w:line="360" w:lineRule="auto"/>
        <w:ind w:left="424"/>
        <w:jc w:val="both"/>
        <w:rPr>
          <w:sz w:val="22"/>
          <w:szCs w:val="26"/>
          <w:rtl/>
        </w:rPr>
      </w:pPr>
      <w:r w:rsidRPr="00A668EC">
        <w:rPr>
          <w:rFonts w:hint="cs"/>
          <w:sz w:val="22"/>
          <w:szCs w:val="26"/>
          <w:rtl/>
        </w:rPr>
        <w:t xml:space="preserve">פרטניים </w:t>
      </w:r>
      <w:r w:rsidRPr="00A668EC">
        <w:rPr>
          <w:sz w:val="22"/>
          <w:szCs w:val="26"/>
          <w:rtl/>
        </w:rPr>
        <w:t>–</w:t>
      </w:r>
      <w:r w:rsidRPr="00A668EC">
        <w:rPr>
          <w:rFonts w:hint="cs"/>
          <w:sz w:val="22"/>
          <w:szCs w:val="26"/>
          <w:rtl/>
        </w:rPr>
        <w:t xml:space="preserve"> דוחות אלו מתייחסים לישות אחת, לדומה חקירה מסוימת, מבחן הכנסות מסוים וכו'. דוחות אלו מופקים ע"י לחצן ייעודי במסך, לאחר בחירת הישות הספציפית.</w:t>
      </w: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r>
        <w:rPr>
          <w:rFonts w:cs="Miriam"/>
          <w:noProof/>
          <w:sz w:val="20"/>
          <w:szCs w:val="20"/>
        </w:rPr>
        <w:drawing>
          <wp:inline distT="0" distB="0" distL="0" distR="0">
            <wp:extent cx="5567045" cy="417703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67045" cy="4177030"/>
                    </a:xfrm>
                    <a:prstGeom prst="rect">
                      <a:avLst/>
                    </a:prstGeom>
                    <a:noFill/>
                    <a:ln>
                      <a:noFill/>
                    </a:ln>
                  </pic:spPr>
                </pic:pic>
              </a:graphicData>
            </a:graphic>
          </wp:inline>
        </w:drawing>
      </w:r>
    </w:p>
    <w:p w:rsidR="00A668EC" w:rsidRPr="00A668EC" w:rsidRDefault="00A668EC" w:rsidP="00A668EC">
      <w:pPr>
        <w:spacing w:line="360" w:lineRule="auto"/>
        <w:jc w:val="both"/>
        <w:rPr>
          <w:sz w:val="22"/>
          <w:szCs w:val="26"/>
          <w:rtl/>
        </w:rPr>
      </w:pP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על מנת להפיק דוח יש לפתוח את מסך הפקת דוחות.</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יש לבחור בדוח הרצוי מתוך הרשימה. בעקבות זאת המערכת תציג רשימה של קריטריונים הרלוונטיים לאותו דוח.</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על המשתמש לציין את הקריטריונים הרצויים. חלקם עשויים להיות שדות חובה, על מנת לצמצם את כמות הנתונים המודפסים.</w:t>
      </w:r>
    </w:p>
    <w:p w:rsidR="00A668EC" w:rsidRPr="00A668EC" w:rsidRDefault="00A668EC" w:rsidP="000816FB">
      <w:pPr>
        <w:numPr>
          <w:ilvl w:val="0"/>
          <w:numId w:val="16"/>
        </w:numPr>
        <w:tabs>
          <w:tab w:val="num" w:pos="424"/>
        </w:tabs>
        <w:spacing w:line="360" w:lineRule="auto"/>
        <w:ind w:left="424"/>
        <w:jc w:val="both"/>
        <w:rPr>
          <w:sz w:val="22"/>
          <w:szCs w:val="26"/>
        </w:rPr>
      </w:pPr>
      <w:r w:rsidRPr="00A668EC">
        <w:rPr>
          <w:rFonts w:hint="cs"/>
          <w:sz w:val="22"/>
          <w:szCs w:val="26"/>
          <w:rtl/>
        </w:rPr>
        <w:t>לחיצה על לחצן "הפק דוח" יפיק את הדוח ויציגו על גבי המסך. בשלב זה ניתן להדפיסו או לשמרו במחשב.</w:t>
      </w:r>
    </w:p>
    <w:p w:rsidR="00A668EC" w:rsidRPr="00A668EC" w:rsidRDefault="00A668EC" w:rsidP="00A668EC">
      <w:pPr>
        <w:spacing w:line="360" w:lineRule="auto"/>
        <w:ind w:left="424"/>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Pr="00A668EC" w:rsidRDefault="00A668EC" w:rsidP="00A668EC">
      <w:pPr>
        <w:spacing w:line="360" w:lineRule="auto"/>
        <w:jc w:val="both"/>
        <w:rPr>
          <w:sz w:val="22"/>
          <w:szCs w:val="26"/>
          <w:rtl/>
        </w:rPr>
      </w:pPr>
    </w:p>
    <w:p w:rsidR="00A668EC" w:rsidRDefault="00A668EC">
      <w:pPr>
        <w:bidi w:val="0"/>
        <w:spacing w:after="200" w:line="276" w:lineRule="auto"/>
        <w:rPr>
          <w:sz w:val="28"/>
          <w:szCs w:val="28"/>
        </w:rPr>
      </w:pPr>
      <w:r>
        <w:rPr>
          <w:sz w:val="28"/>
          <w:szCs w:val="28"/>
          <w:rtl/>
        </w:rPr>
        <w:br w:type="page"/>
      </w:r>
    </w:p>
    <w:p w:rsidR="00A668EC" w:rsidRDefault="00A668EC" w:rsidP="00A668EC">
      <w:pPr>
        <w:jc w:val="center"/>
        <w:rPr>
          <w:rtl/>
        </w:rPr>
      </w:pPr>
    </w:p>
    <w:p w:rsidR="00A668EC" w:rsidRPr="004B0384" w:rsidRDefault="00A668EC" w:rsidP="00A668EC">
      <w:pPr>
        <w:jc w:val="center"/>
        <w:rPr>
          <w:b/>
          <w:bCs/>
          <w:sz w:val="36"/>
          <w:szCs w:val="36"/>
          <w:rtl/>
        </w:rPr>
      </w:pPr>
      <w:r w:rsidRPr="004B0384">
        <w:rPr>
          <w:rFonts w:hint="cs"/>
          <w:b/>
          <w:bCs/>
          <w:sz w:val="36"/>
          <w:szCs w:val="36"/>
          <w:rtl/>
        </w:rPr>
        <w:t>נספח ב'5</w:t>
      </w:r>
    </w:p>
    <w:p w:rsidR="00A668EC" w:rsidRDefault="00A668EC" w:rsidP="00A668EC">
      <w:pPr>
        <w:jc w:val="center"/>
        <w:rPr>
          <w:rtl/>
        </w:rPr>
      </w:pPr>
    </w:p>
    <w:p w:rsidR="00A668EC" w:rsidRDefault="00A668EC" w:rsidP="00A668EC">
      <w:pPr>
        <w:jc w:val="center"/>
        <w:rPr>
          <w:rtl/>
        </w:rPr>
      </w:pPr>
    </w:p>
    <w:p w:rsidR="00A668EC" w:rsidRDefault="00A668EC" w:rsidP="00A668EC">
      <w:pPr>
        <w:jc w:val="center"/>
        <w:rPr>
          <w:rtl/>
        </w:rPr>
      </w:pPr>
    </w:p>
    <w:p w:rsidR="00A668EC" w:rsidRDefault="00A668EC" w:rsidP="00A668EC">
      <w:pPr>
        <w:jc w:val="center"/>
        <w:rPr>
          <w:rtl/>
        </w:rPr>
      </w:pPr>
    </w:p>
    <w:p w:rsidR="00A668EC" w:rsidRDefault="00A668EC" w:rsidP="00A668EC">
      <w:pPr>
        <w:jc w:val="center"/>
        <w:rPr>
          <w:rtl/>
        </w:rPr>
      </w:pPr>
    </w:p>
    <w:p w:rsidR="00A668EC" w:rsidRDefault="00A668EC" w:rsidP="00A668EC">
      <w:pPr>
        <w:jc w:val="center"/>
        <w:rPr>
          <w:rtl/>
        </w:rPr>
      </w:pPr>
    </w:p>
    <w:p w:rsidR="00A668EC" w:rsidRDefault="00A668EC" w:rsidP="00A668EC">
      <w:pPr>
        <w:spacing w:line="360" w:lineRule="auto"/>
        <w:jc w:val="center"/>
        <w:rPr>
          <w:b/>
          <w:bCs/>
          <w:sz w:val="48"/>
          <w:szCs w:val="48"/>
          <w:rtl/>
        </w:rPr>
      </w:pPr>
    </w:p>
    <w:p w:rsidR="00A668EC" w:rsidRDefault="00A668EC" w:rsidP="00A668EC">
      <w:pPr>
        <w:spacing w:line="360" w:lineRule="auto"/>
        <w:jc w:val="center"/>
        <w:rPr>
          <w:b/>
          <w:bCs/>
          <w:sz w:val="48"/>
          <w:szCs w:val="48"/>
          <w:rtl/>
        </w:rPr>
      </w:pPr>
    </w:p>
    <w:p w:rsidR="00A668EC" w:rsidRDefault="00A668EC" w:rsidP="00A668EC">
      <w:pPr>
        <w:spacing w:line="360" w:lineRule="auto"/>
        <w:jc w:val="center"/>
        <w:rPr>
          <w:b/>
          <w:bCs/>
          <w:sz w:val="48"/>
          <w:szCs w:val="48"/>
          <w:rtl/>
        </w:rPr>
      </w:pPr>
    </w:p>
    <w:p w:rsidR="00A668EC" w:rsidRDefault="00A668EC" w:rsidP="00A668EC">
      <w:pPr>
        <w:spacing w:line="360" w:lineRule="auto"/>
        <w:jc w:val="center"/>
        <w:rPr>
          <w:b/>
          <w:bCs/>
          <w:sz w:val="48"/>
          <w:szCs w:val="48"/>
          <w:rtl/>
        </w:rPr>
      </w:pPr>
    </w:p>
    <w:p w:rsidR="00A668EC" w:rsidRDefault="00A668EC" w:rsidP="00A668EC">
      <w:pPr>
        <w:spacing w:line="360" w:lineRule="auto"/>
        <w:jc w:val="center"/>
        <w:rPr>
          <w:b/>
          <w:bCs/>
          <w:sz w:val="48"/>
          <w:szCs w:val="48"/>
          <w:rtl/>
        </w:rPr>
      </w:pPr>
    </w:p>
    <w:p w:rsidR="00A668EC" w:rsidRPr="00BF01A7" w:rsidRDefault="00A668EC" w:rsidP="00A668EC">
      <w:pPr>
        <w:spacing w:line="360" w:lineRule="auto"/>
        <w:jc w:val="center"/>
        <w:rPr>
          <w:b/>
          <w:bCs/>
          <w:sz w:val="56"/>
          <w:szCs w:val="56"/>
          <w:rtl/>
        </w:rPr>
      </w:pPr>
      <w:r w:rsidRPr="00BF01A7">
        <w:rPr>
          <w:rFonts w:hint="cs"/>
          <w:b/>
          <w:bCs/>
          <w:sz w:val="48"/>
          <w:szCs w:val="48"/>
          <w:rtl/>
        </w:rPr>
        <w:t>מסמך אפיון מפורט</w:t>
      </w:r>
    </w:p>
    <w:p w:rsidR="00A668EC" w:rsidRDefault="00A668EC" w:rsidP="00A668EC">
      <w:pPr>
        <w:spacing w:line="360" w:lineRule="auto"/>
        <w:jc w:val="center"/>
        <w:rPr>
          <w:b/>
          <w:bCs/>
          <w:sz w:val="72"/>
          <w:szCs w:val="72"/>
          <w:rtl/>
        </w:rPr>
      </w:pPr>
      <w:r>
        <w:rPr>
          <w:rFonts w:hint="cs"/>
          <w:b/>
          <w:bCs/>
          <w:sz w:val="72"/>
          <w:szCs w:val="72"/>
          <w:rtl/>
        </w:rPr>
        <w:t xml:space="preserve">שירותי </w:t>
      </w:r>
      <w:r w:rsidRPr="00B514FE">
        <w:rPr>
          <w:rFonts w:hint="cs"/>
          <w:b/>
          <w:bCs/>
          <w:sz w:val="56"/>
          <w:szCs w:val="56"/>
          <w:rtl/>
        </w:rPr>
        <w:t>(</w:t>
      </w:r>
      <w:r w:rsidRPr="00B514FE">
        <w:rPr>
          <w:b/>
          <w:bCs/>
          <w:sz w:val="56"/>
          <w:szCs w:val="56"/>
        </w:rPr>
        <w:t>WS</w:t>
      </w:r>
      <w:r w:rsidRPr="00B514FE">
        <w:rPr>
          <w:rFonts w:hint="cs"/>
          <w:b/>
          <w:bCs/>
          <w:sz w:val="56"/>
          <w:szCs w:val="56"/>
          <w:rtl/>
        </w:rPr>
        <w:t>)</w:t>
      </w:r>
      <w:r>
        <w:rPr>
          <w:rFonts w:hint="cs"/>
          <w:b/>
          <w:bCs/>
          <w:sz w:val="72"/>
          <w:szCs w:val="72"/>
          <w:rtl/>
        </w:rPr>
        <w:t xml:space="preserve"> </w:t>
      </w:r>
    </w:p>
    <w:p w:rsidR="00A668EC" w:rsidRDefault="00A668EC" w:rsidP="00A668EC">
      <w:pPr>
        <w:spacing w:line="360" w:lineRule="auto"/>
        <w:jc w:val="center"/>
        <w:rPr>
          <w:b/>
          <w:bCs/>
          <w:sz w:val="72"/>
          <w:szCs w:val="72"/>
          <w:rtl/>
        </w:rPr>
      </w:pPr>
      <w:r>
        <w:rPr>
          <w:rFonts w:hint="cs"/>
          <w:b/>
          <w:bCs/>
          <w:sz w:val="72"/>
          <w:szCs w:val="72"/>
          <w:rtl/>
        </w:rPr>
        <w:t xml:space="preserve">למערכת לניהול הסיוע בדיור </w:t>
      </w: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spacing w:line="360" w:lineRule="auto"/>
        <w:jc w:val="center"/>
        <w:rPr>
          <w:rtl/>
        </w:rPr>
      </w:pPr>
    </w:p>
    <w:p w:rsidR="00A668EC" w:rsidRDefault="00A668EC" w:rsidP="00A668EC">
      <w:pPr>
        <w:pStyle w:val="TOC1"/>
        <w:rPr>
          <w:rFonts w:asciiTheme="minorHAnsi" w:eastAsiaTheme="minorEastAsia" w:hAnsiTheme="minorHAnsi" w:cstheme="minorBidi"/>
          <w:b w:val="0"/>
          <w:bCs w:val="0"/>
          <w:caps/>
          <w:rtl/>
        </w:rPr>
      </w:pPr>
      <w:r w:rsidRPr="00317ACA">
        <w:rPr>
          <w:rFonts w:ascii="Calibri" w:hAnsi="Calibri"/>
          <w:i/>
          <w:iCs/>
          <w:sz w:val="20"/>
          <w:szCs w:val="20"/>
          <w:u w:val="single"/>
        </w:rPr>
        <w:fldChar w:fldCharType="begin"/>
      </w:r>
      <w:r w:rsidRPr="00317ACA">
        <w:rPr>
          <w:rFonts w:ascii="Calibri" w:hAnsi="Calibri"/>
          <w:i/>
          <w:iCs/>
          <w:sz w:val="20"/>
          <w:szCs w:val="20"/>
          <w:u w:val="single"/>
        </w:rPr>
        <w:instrText xml:space="preserve"> TOC \o "2-3" \h \z \u \t "Heading 1,1" </w:instrText>
      </w:r>
      <w:r w:rsidRPr="00317ACA">
        <w:rPr>
          <w:rFonts w:ascii="Calibri" w:hAnsi="Calibri"/>
          <w:i/>
          <w:iCs/>
          <w:sz w:val="20"/>
          <w:szCs w:val="20"/>
          <w:u w:val="single"/>
        </w:rPr>
        <w:fldChar w:fldCharType="separate"/>
      </w:r>
      <w:hyperlink w:anchor="_Toc393458536" w:history="1">
        <w:r w:rsidRPr="000D6CD9">
          <w:rPr>
            <w:rStyle w:val="Hyperlink"/>
            <w:rFonts w:ascii="Arial" w:hAnsi="Arial" w:cs="Arial"/>
            <w:rtl/>
          </w:rPr>
          <w:t>2.0</w:t>
        </w:r>
        <w:r>
          <w:rPr>
            <w:rFonts w:asciiTheme="minorHAnsi" w:eastAsiaTheme="minorEastAsia" w:hAnsiTheme="minorHAnsi" w:cstheme="minorBidi"/>
            <w:b w:val="0"/>
            <w:bCs w:val="0"/>
            <w:rtl/>
          </w:rPr>
          <w:tab/>
        </w:r>
        <w:r w:rsidRPr="000D6CD9">
          <w:rPr>
            <w:rStyle w:val="Hyperlink"/>
            <w:rFonts w:ascii="Arial" w:hAnsi="Arial" w:cs="Arial" w:hint="eastAsia"/>
            <w:rtl/>
          </w:rPr>
          <w:t>כללי</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Toc393458536 \h</w:instrText>
        </w:r>
        <w:r>
          <w:rPr>
            <w:webHidden/>
            <w:rtl/>
          </w:rPr>
          <w:instrText xml:space="preserve"> </w:instrText>
        </w:r>
        <w:r>
          <w:rPr>
            <w:webHidden/>
            <w:rtl/>
          </w:rPr>
        </w:r>
        <w:r>
          <w:rPr>
            <w:webHidden/>
            <w:rtl/>
          </w:rPr>
          <w:fldChar w:fldCharType="separate"/>
        </w:r>
        <w:r>
          <w:rPr>
            <w:webHidden/>
            <w:rtl/>
          </w:rPr>
          <w:t>5</w:t>
        </w:r>
        <w:r>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37" w:history="1">
        <w:r w:rsidR="00A668EC" w:rsidRPr="000D6CD9">
          <w:rPr>
            <w:rStyle w:val="Hyperlink"/>
            <w:rFonts w:ascii="Arial" w:hAnsi="Arial" w:cs="Arial"/>
          </w:rPr>
          <w:t>2.0.1.</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תיאור</w:t>
        </w:r>
        <w:r w:rsidR="00A668EC" w:rsidRPr="000D6CD9">
          <w:rPr>
            <w:rStyle w:val="Hyperlink"/>
            <w:rFonts w:ascii="Arial" w:hAnsi="Arial" w:cs="Arial"/>
            <w:rtl/>
          </w:rPr>
          <w:t xml:space="preserve"> </w:t>
        </w:r>
        <w:r w:rsidR="00A668EC" w:rsidRPr="000D6CD9">
          <w:rPr>
            <w:rStyle w:val="Hyperlink"/>
            <w:rFonts w:ascii="Arial" w:hAnsi="Arial" w:cs="Arial" w:hint="eastAsia"/>
            <w:rtl/>
          </w:rPr>
          <w:t>כללי</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Toc393458537 \h</w:instrText>
        </w:r>
        <w:r w:rsidR="00A668EC">
          <w:rPr>
            <w:webHidden/>
            <w:rtl/>
          </w:rPr>
          <w:instrText xml:space="preserve"> </w:instrText>
        </w:r>
        <w:r w:rsidR="00A668EC">
          <w:rPr>
            <w:webHidden/>
            <w:rtl/>
          </w:rPr>
        </w:r>
        <w:r w:rsidR="00A668EC">
          <w:rPr>
            <w:webHidden/>
            <w:rtl/>
          </w:rPr>
          <w:fldChar w:fldCharType="separate"/>
        </w:r>
        <w:r w:rsidR="00A668EC">
          <w:rPr>
            <w:webHidden/>
            <w:rtl/>
          </w:rPr>
          <w:t>5</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38" w:history="1">
        <w:r w:rsidR="00A668EC" w:rsidRPr="000D6CD9">
          <w:rPr>
            <w:rStyle w:val="Hyperlink"/>
            <w:rFonts w:ascii="Arial" w:hAnsi="Arial" w:cs="Arial"/>
          </w:rPr>
          <w:t>2.0.2.</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מסמכים</w:t>
        </w:r>
        <w:r w:rsidR="00A668EC" w:rsidRPr="000D6CD9">
          <w:rPr>
            <w:rStyle w:val="Hyperlink"/>
            <w:rFonts w:ascii="Arial" w:hAnsi="Arial" w:cs="Arial"/>
            <w:rtl/>
          </w:rPr>
          <w:t xml:space="preserve"> </w:t>
        </w:r>
        <w:r w:rsidR="00A668EC" w:rsidRPr="000D6CD9">
          <w:rPr>
            <w:rStyle w:val="Hyperlink"/>
            <w:rFonts w:ascii="Arial" w:hAnsi="Arial" w:cs="Arial" w:hint="eastAsia"/>
            <w:rtl/>
          </w:rPr>
          <w:t>ישימים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Toc393458538 \h</w:instrText>
        </w:r>
        <w:r w:rsidR="00A668EC">
          <w:rPr>
            <w:webHidden/>
            <w:rtl/>
          </w:rPr>
          <w:instrText xml:space="preserve"> </w:instrText>
        </w:r>
        <w:r w:rsidR="00A668EC">
          <w:rPr>
            <w:webHidden/>
            <w:rtl/>
          </w:rPr>
        </w:r>
        <w:r w:rsidR="00A668EC">
          <w:rPr>
            <w:webHidden/>
            <w:rtl/>
          </w:rPr>
          <w:fldChar w:fldCharType="separate"/>
        </w:r>
        <w:r w:rsidR="00A668EC">
          <w:rPr>
            <w:webHidden/>
            <w:rtl/>
          </w:rPr>
          <w:t>5</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39" w:history="1">
        <w:r w:rsidR="00A668EC" w:rsidRPr="000D6CD9">
          <w:rPr>
            <w:rStyle w:val="Hyperlink"/>
            <w:rFonts w:ascii="Arial" w:hAnsi="Arial" w:cs="Arial"/>
          </w:rPr>
          <w:t>2.3.</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תת</w:t>
        </w:r>
        <w:r w:rsidR="00A668EC" w:rsidRPr="000D6CD9">
          <w:rPr>
            <w:rStyle w:val="Hyperlink"/>
            <w:rFonts w:ascii="Arial" w:hAnsi="Arial" w:cs="Arial"/>
            <w:rtl/>
          </w:rPr>
          <w:t xml:space="preserve"> </w:t>
        </w:r>
        <w:r w:rsidR="00A668EC" w:rsidRPr="000D6CD9">
          <w:rPr>
            <w:rStyle w:val="Hyperlink"/>
            <w:rFonts w:ascii="Arial" w:hAnsi="Arial" w:cs="Arial" w:hint="eastAsia"/>
            <w:rtl/>
          </w:rPr>
          <w:t>מערכות</w:t>
        </w:r>
        <w:r w:rsidR="00A668EC" w:rsidRPr="000D6CD9">
          <w:rPr>
            <w:rStyle w:val="Hyperlink"/>
            <w:rFonts w:ascii="Arial" w:hAnsi="Arial" w:cs="Arial"/>
            <w:rtl/>
          </w:rPr>
          <w:t xml:space="preserve"> </w:t>
        </w:r>
        <w:r w:rsidR="00A668EC" w:rsidRPr="000D6CD9">
          <w:rPr>
            <w:rStyle w:val="Hyperlink"/>
            <w:rFonts w:ascii="Arial" w:hAnsi="Arial" w:cs="Arial" w:hint="eastAsia"/>
            <w:rtl/>
          </w:rPr>
          <w:t>ופונקציות</w:t>
        </w:r>
        <w:r w:rsidR="00A668EC" w:rsidRPr="000D6CD9">
          <w:rPr>
            <w:rStyle w:val="Hyperlink"/>
            <w:rFonts w:ascii="Arial" w:hAnsi="Arial" w:cs="Arial"/>
            <w:rtl/>
          </w:rPr>
          <w:t xml:space="preserve"> </w:t>
        </w:r>
        <w:r w:rsidR="00A668EC" w:rsidRPr="000D6CD9">
          <w:rPr>
            <w:rStyle w:val="Hyperlink"/>
            <w:rFonts w:ascii="Arial" w:hAnsi="Arial" w:cs="Arial" w:hint="eastAsia"/>
            <w:rtl/>
          </w:rPr>
          <w:t>ראשיות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Toc393458539 \h</w:instrText>
        </w:r>
        <w:r w:rsidR="00A668EC">
          <w:rPr>
            <w:webHidden/>
            <w:rtl/>
          </w:rPr>
          <w:instrText xml:space="preserve"> </w:instrText>
        </w:r>
        <w:r w:rsidR="00A668EC">
          <w:rPr>
            <w:webHidden/>
            <w:rtl/>
          </w:rPr>
        </w:r>
        <w:r w:rsidR="00A668EC">
          <w:rPr>
            <w:webHidden/>
            <w:rtl/>
          </w:rPr>
          <w:fldChar w:fldCharType="separate"/>
        </w:r>
        <w:r w:rsidR="00A668EC">
          <w:rPr>
            <w:webHidden/>
            <w:rtl/>
          </w:rPr>
          <w:t>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0" w:history="1">
        <w:r w:rsidR="00A668EC" w:rsidRPr="000D6CD9">
          <w:rPr>
            <w:rStyle w:val="Hyperlink"/>
            <w:rFonts w:ascii="Arial" w:hAnsi="Arial" w:cs="Arial"/>
          </w:rPr>
          <w:t>2.3.1.</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תיאור</w:t>
        </w:r>
        <w:r w:rsidR="00A668EC" w:rsidRPr="000D6CD9">
          <w:rPr>
            <w:rStyle w:val="Hyperlink"/>
            <w:rFonts w:ascii="Arial" w:hAnsi="Arial" w:cs="Arial"/>
            <w:rtl/>
          </w:rPr>
          <w:t xml:space="preserve"> </w:t>
        </w:r>
        <w:r w:rsidR="00A668EC" w:rsidRPr="000D6CD9">
          <w:rPr>
            <w:rStyle w:val="Hyperlink"/>
            <w:rFonts w:ascii="Arial" w:hAnsi="Arial" w:cs="Arial" w:hint="eastAsia"/>
            <w:rtl/>
          </w:rPr>
          <w:t>כללי</w:t>
        </w:r>
        <w:r w:rsidR="00A668EC" w:rsidRPr="000D6CD9">
          <w:rPr>
            <w:rStyle w:val="Hyperlink"/>
            <w:rFonts w:ascii="Arial" w:hAnsi="Arial" w:cs="Arial"/>
            <w:rtl/>
          </w:rPr>
          <w:t xml:space="preserve"> </w:t>
        </w:r>
        <w:r w:rsidR="00A668EC" w:rsidRPr="000D6CD9">
          <w:rPr>
            <w:rStyle w:val="Hyperlink"/>
            <w:rFonts w:ascii="Arial" w:hAnsi="Arial" w:cs="Arial" w:hint="eastAsia"/>
            <w:rtl/>
          </w:rPr>
          <w:t>של</w:t>
        </w:r>
        <w:r w:rsidR="00A668EC" w:rsidRPr="000D6CD9">
          <w:rPr>
            <w:rStyle w:val="Hyperlink"/>
            <w:rFonts w:ascii="Arial" w:hAnsi="Arial" w:cs="Arial"/>
            <w:rtl/>
          </w:rPr>
          <w:t xml:space="preserve"> </w:t>
        </w:r>
        <w:r w:rsidR="00A668EC" w:rsidRPr="000D6CD9">
          <w:rPr>
            <w:rStyle w:val="Hyperlink"/>
            <w:rFonts w:ascii="Arial" w:hAnsi="Arial" w:cs="Arial" w:hint="eastAsia"/>
            <w:rtl/>
          </w:rPr>
          <w:t>השירותים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Toc393458540 \h</w:instrText>
        </w:r>
        <w:r w:rsidR="00A668EC">
          <w:rPr>
            <w:webHidden/>
            <w:rtl/>
          </w:rPr>
          <w:instrText xml:space="preserve"> </w:instrText>
        </w:r>
        <w:r w:rsidR="00A668EC">
          <w:rPr>
            <w:webHidden/>
            <w:rtl/>
          </w:rPr>
        </w:r>
        <w:r w:rsidR="00A668EC">
          <w:rPr>
            <w:webHidden/>
            <w:rtl/>
          </w:rPr>
          <w:fldChar w:fldCharType="separate"/>
        </w:r>
        <w:r w:rsidR="00A668EC">
          <w:rPr>
            <w:webHidden/>
            <w:rtl/>
          </w:rPr>
          <w:t>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1" w:history="1">
        <w:r w:rsidR="00A668EC" w:rsidRPr="000D6CD9">
          <w:rPr>
            <w:rStyle w:val="Hyperlink"/>
            <w:rFonts w:ascii="Arial" w:hAnsi="Arial" w:cs="Arial"/>
          </w:rPr>
          <w:t>2.3.2.</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טכנולוגיה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Toc393458541 \h</w:instrText>
        </w:r>
        <w:r w:rsidR="00A668EC">
          <w:rPr>
            <w:webHidden/>
            <w:rtl/>
          </w:rPr>
          <w:instrText xml:space="preserve"> </w:instrText>
        </w:r>
        <w:r w:rsidR="00A668EC">
          <w:rPr>
            <w:webHidden/>
            <w:rtl/>
          </w:rPr>
        </w:r>
        <w:r w:rsidR="00A668EC">
          <w:rPr>
            <w:webHidden/>
            <w:rtl/>
          </w:rPr>
          <w:fldChar w:fldCharType="separate"/>
        </w:r>
        <w:r w:rsidR="00A668EC">
          <w:rPr>
            <w:webHidden/>
            <w:rtl/>
          </w:rPr>
          <w:t>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2" w:history="1">
        <w:r w:rsidR="00A668EC" w:rsidRPr="000D6CD9">
          <w:rPr>
            <w:rStyle w:val="Hyperlink"/>
            <w:rFonts w:ascii="Arial" w:hAnsi="Arial" w:cs="Arial"/>
            <w:rtl/>
          </w:rPr>
          <w:t>2.4.</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ממשק</w:t>
        </w:r>
        <w:r w:rsidR="00A668EC" w:rsidRPr="000D6CD9">
          <w:rPr>
            <w:rStyle w:val="Hyperlink"/>
            <w:rFonts w:ascii="Arial" w:hAnsi="Arial" w:cs="Arial"/>
            <w:rtl/>
          </w:rPr>
          <w:t xml:space="preserve"> </w:t>
        </w:r>
        <w:r w:rsidR="00A668EC" w:rsidRPr="000D6CD9">
          <w:rPr>
            <w:rStyle w:val="Hyperlink"/>
            <w:rFonts w:ascii="Arial" w:hAnsi="Arial" w:cs="Arial" w:hint="eastAsia"/>
            <w:rtl/>
          </w:rPr>
          <w:t>למשתמש</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Toc393458542 \h</w:instrText>
        </w:r>
        <w:r w:rsidR="00A668EC">
          <w:rPr>
            <w:webHidden/>
            <w:rtl/>
          </w:rPr>
          <w:instrText xml:space="preserve"> </w:instrText>
        </w:r>
        <w:r w:rsidR="00A668EC">
          <w:rPr>
            <w:webHidden/>
            <w:rtl/>
          </w:rPr>
        </w:r>
        <w:r w:rsidR="00A668EC">
          <w:rPr>
            <w:webHidden/>
            <w:rtl/>
          </w:rPr>
          <w:fldChar w:fldCharType="separate"/>
        </w:r>
        <w:r w:rsidR="00A668EC">
          <w:rPr>
            <w:webHidden/>
            <w:rtl/>
          </w:rPr>
          <w:t>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3" w:history="1">
        <w:r w:rsidR="00A668EC" w:rsidRPr="000D6CD9">
          <w:rPr>
            <w:rStyle w:val="Hyperlink"/>
            <w:rFonts w:ascii="Arial" w:hAnsi="Arial" w:cs="Arial"/>
            <w:rtl/>
          </w:rPr>
          <w:t>2.5.</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תהליכים</w:t>
        </w:r>
        <w:r w:rsidR="00A668EC" w:rsidRPr="000D6CD9">
          <w:rPr>
            <w:rStyle w:val="Hyperlink"/>
            <w:rFonts w:ascii="Arial" w:hAnsi="Arial" w:cs="Arial"/>
            <w:rtl/>
          </w:rPr>
          <w:t>/</w:t>
        </w:r>
        <w:r w:rsidR="00A668EC" w:rsidRPr="000D6CD9">
          <w:rPr>
            <w:rStyle w:val="Hyperlink"/>
            <w:rFonts w:ascii="Arial" w:hAnsi="Arial" w:cs="Arial" w:hint="eastAsia"/>
            <w:rtl/>
          </w:rPr>
          <w:t>פונקציות</w:t>
        </w:r>
        <w:r w:rsidR="00A668EC" w:rsidRPr="000D6CD9">
          <w:rPr>
            <w:rStyle w:val="Hyperlink"/>
            <w:rFonts w:ascii="Arial" w:hAnsi="Arial" w:cs="Arial"/>
            <w:rtl/>
          </w:rPr>
          <w:t>/</w:t>
        </w:r>
        <w:r w:rsidR="00A668EC" w:rsidRPr="000D6CD9">
          <w:rPr>
            <w:rStyle w:val="Hyperlink"/>
            <w:rFonts w:ascii="Arial" w:hAnsi="Arial" w:cs="Arial" w:hint="eastAsia"/>
            <w:rtl/>
          </w:rPr>
          <w:t>שירותים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Toc393458543 \h</w:instrText>
        </w:r>
        <w:r w:rsidR="00A668EC">
          <w:rPr>
            <w:webHidden/>
            <w:rtl/>
          </w:rPr>
          <w:instrText xml:space="preserve"> </w:instrText>
        </w:r>
        <w:r w:rsidR="00A668EC">
          <w:rPr>
            <w:webHidden/>
            <w:rtl/>
          </w:rPr>
        </w:r>
        <w:r w:rsidR="00A668EC">
          <w:rPr>
            <w:webHidden/>
            <w:rtl/>
          </w:rPr>
          <w:fldChar w:fldCharType="separate"/>
        </w:r>
        <w:r w:rsidR="00A668EC">
          <w:rPr>
            <w:webHidden/>
            <w:rtl/>
          </w:rPr>
          <w:t>7</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4" w:history="1">
        <w:r w:rsidR="00A668EC" w:rsidRPr="000D6CD9">
          <w:rPr>
            <w:rStyle w:val="Hyperlink"/>
            <w:rFonts w:ascii="Arial" w:hAnsi="Arial" w:cs="Arial"/>
            <w:rtl/>
          </w:rPr>
          <w:t>2.5.1.</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רשימת</w:t>
        </w:r>
        <w:r w:rsidR="00A668EC" w:rsidRPr="000D6CD9">
          <w:rPr>
            <w:rStyle w:val="Hyperlink"/>
            <w:rFonts w:ascii="Arial" w:hAnsi="Arial" w:cs="Arial"/>
            <w:rtl/>
          </w:rPr>
          <w:t xml:space="preserve"> </w:t>
        </w:r>
        <w:r w:rsidR="00A668EC" w:rsidRPr="000D6CD9">
          <w:rPr>
            <w:rStyle w:val="Hyperlink"/>
            <w:rFonts w:ascii="Arial" w:hAnsi="Arial" w:cs="Arial" w:hint="eastAsia"/>
            <w:rtl/>
          </w:rPr>
          <w:t>פונקציות</w:t>
        </w:r>
        <w:r w:rsidR="00A668EC" w:rsidRPr="000D6CD9">
          <w:rPr>
            <w:rStyle w:val="Hyperlink"/>
            <w:rFonts w:ascii="Arial" w:hAnsi="Arial" w:cs="Arial"/>
            <w:rtl/>
          </w:rPr>
          <w:t xml:space="preserve"> </w:t>
        </w:r>
        <w:r w:rsidR="00A668EC" w:rsidRPr="000D6CD9">
          <w:rPr>
            <w:rStyle w:val="Hyperlink"/>
            <w:rFonts w:ascii="Arial" w:hAnsi="Arial" w:cs="Arial" w:hint="eastAsia"/>
            <w:rtl/>
          </w:rPr>
          <w:t>הכלולות</w:t>
        </w:r>
        <w:r w:rsidR="00A668EC" w:rsidRPr="000D6CD9">
          <w:rPr>
            <w:rStyle w:val="Hyperlink"/>
            <w:rFonts w:ascii="Arial" w:hAnsi="Arial" w:cs="Arial"/>
            <w:rtl/>
          </w:rPr>
          <w:t xml:space="preserve"> </w:t>
        </w:r>
        <w:r w:rsidR="00A668EC" w:rsidRPr="000D6CD9">
          <w:rPr>
            <w:rStyle w:val="Hyperlink"/>
            <w:rFonts w:ascii="Arial" w:hAnsi="Arial" w:cs="Arial" w:hint="eastAsia"/>
            <w:rtl/>
          </w:rPr>
          <w:t>בשרות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Toc393458544 \h</w:instrText>
        </w:r>
        <w:r w:rsidR="00A668EC">
          <w:rPr>
            <w:webHidden/>
            <w:rtl/>
          </w:rPr>
          <w:instrText xml:space="preserve"> </w:instrText>
        </w:r>
        <w:r w:rsidR="00A668EC">
          <w:rPr>
            <w:webHidden/>
            <w:rtl/>
          </w:rPr>
        </w:r>
        <w:r w:rsidR="00A668EC">
          <w:rPr>
            <w:webHidden/>
            <w:rtl/>
          </w:rPr>
          <w:fldChar w:fldCharType="separate"/>
        </w:r>
        <w:r w:rsidR="00A668EC">
          <w:rPr>
            <w:webHidden/>
            <w:rtl/>
          </w:rPr>
          <w:t>7</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5" w:history="1">
        <w:r w:rsidR="00A668EC" w:rsidRPr="000D6CD9">
          <w:rPr>
            <w:rStyle w:val="Hyperlink"/>
            <w:rFonts w:ascii="Arial" w:hAnsi="Arial" w:cs="Arial"/>
          </w:rPr>
          <w:t>2.5.2.</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בקשה</w:t>
        </w:r>
        <w:r w:rsidR="00A668EC" w:rsidRPr="000D6CD9">
          <w:rPr>
            <w:rStyle w:val="Hyperlink"/>
            <w:rFonts w:ascii="Arial" w:hAnsi="Arial" w:cs="Arial"/>
            <w:rtl/>
          </w:rPr>
          <w:t xml:space="preserve"> </w:t>
        </w:r>
        <w:r w:rsidR="00A668EC" w:rsidRPr="000D6CD9">
          <w:rPr>
            <w:rStyle w:val="Hyperlink"/>
            <w:rFonts w:ascii="Arial" w:hAnsi="Arial" w:cs="Arial" w:hint="eastAsia"/>
            <w:rtl/>
          </w:rPr>
          <w:t>לפתיחת</w:t>
        </w:r>
        <w:r w:rsidR="00A668EC" w:rsidRPr="000D6CD9">
          <w:rPr>
            <w:rStyle w:val="Hyperlink"/>
            <w:rFonts w:ascii="Arial" w:hAnsi="Arial" w:cs="Arial"/>
            <w:rtl/>
          </w:rPr>
          <w:t xml:space="preserve"> </w:t>
        </w:r>
        <w:r w:rsidR="00A668EC" w:rsidRPr="000D6CD9">
          <w:rPr>
            <w:rStyle w:val="Hyperlink"/>
            <w:rFonts w:ascii="Arial" w:hAnsi="Arial" w:cs="Arial" w:hint="eastAsia"/>
            <w:rtl/>
          </w:rPr>
          <w:t>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Toc393458545 \h</w:instrText>
        </w:r>
        <w:r w:rsidR="00A668EC">
          <w:rPr>
            <w:webHidden/>
            <w:rtl/>
          </w:rPr>
          <w:instrText xml:space="preserve"> </w:instrText>
        </w:r>
        <w:r w:rsidR="00A668EC">
          <w:rPr>
            <w:webHidden/>
            <w:rtl/>
          </w:rPr>
        </w:r>
        <w:r w:rsidR="00A668EC">
          <w:rPr>
            <w:webHidden/>
            <w:rtl/>
          </w:rPr>
          <w:fldChar w:fldCharType="separate"/>
        </w:r>
        <w:r w:rsidR="00A668EC">
          <w:rPr>
            <w:webHidden/>
            <w:rtl/>
          </w:rPr>
          <w:t>10</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6" w:history="1">
        <w:r w:rsidR="00A668EC" w:rsidRPr="000D6CD9">
          <w:rPr>
            <w:rStyle w:val="Hyperlink"/>
            <w:rFonts w:ascii="Arial" w:hAnsi="Arial" w:cs="Arial"/>
          </w:rPr>
          <w:t>2.5.3.</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 – </w:t>
        </w:r>
        <w:r w:rsidR="00A668EC" w:rsidRPr="000D6CD9">
          <w:rPr>
            <w:rStyle w:val="Hyperlink"/>
            <w:rFonts w:ascii="Arial" w:hAnsi="Arial" w:cs="Arial" w:hint="eastAsia"/>
            <w:rtl/>
          </w:rPr>
          <w:t>עדכון</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Toc393458546 \h</w:instrText>
        </w:r>
        <w:r w:rsidR="00A668EC">
          <w:rPr>
            <w:webHidden/>
            <w:rtl/>
          </w:rPr>
          <w:instrText xml:space="preserve"> </w:instrText>
        </w:r>
        <w:r w:rsidR="00A668EC">
          <w:rPr>
            <w:webHidden/>
            <w:rtl/>
          </w:rPr>
        </w:r>
        <w:r w:rsidR="00A668EC">
          <w:rPr>
            <w:webHidden/>
            <w:rtl/>
          </w:rPr>
          <w:fldChar w:fldCharType="separate"/>
        </w:r>
        <w:r w:rsidR="00A668EC">
          <w:rPr>
            <w:webHidden/>
            <w:rtl/>
          </w:rPr>
          <w:t>14</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7" w:history="1">
        <w:r w:rsidR="00A668EC" w:rsidRPr="000D6CD9">
          <w:rPr>
            <w:rStyle w:val="Hyperlink"/>
            <w:rFonts w:ascii="Arial" w:hAnsi="Arial" w:cs="Arial"/>
            <w:rtl/>
          </w:rPr>
          <w:t>2.5.4.</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3 – </w:t>
        </w:r>
        <w:r w:rsidR="00A668EC" w:rsidRPr="000D6CD9">
          <w:rPr>
            <w:rStyle w:val="Hyperlink"/>
            <w:rFonts w:ascii="Arial" w:hAnsi="Arial" w:cs="Arial" w:hint="eastAsia"/>
            <w:rtl/>
          </w:rPr>
          <w:t>הוספה</w:t>
        </w:r>
        <w:r w:rsidR="00A668EC" w:rsidRPr="000D6CD9">
          <w:rPr>
            <w:rStyle w:val="Hyperlink"/>
            <w:rFonts w:ascii="Arial" w:hAnsi="Arial" w:cs="Arial"/>
            <w:rtl/>
          </w:rPr>
          <w:t xml:space="preserve"> </w:t>
        </w:r>
        <w:r w:rsidR="00A668EC" w:rsidRPr="000D6CD9">
          <w:rPr>
            <w:rStyle w:val="Hyperlink"/>
            <w:rFonts w:ascii="Arial" w:hAnsi="Arial" w:cs="Arial" w:hint="eastAsia"/>
            <w:rtl/>
          </w:rPr>
          <w:t>או</w:t>
        </w:r>
        <w:r w:rsidR="00A668EC" w:rsidRPr="000D6CD9">
          <w:rPr>
            <w:rStyle w:val="Hyperlink"/>
            <w:rFonts w:ascii="Arial" w:hAnsi="Arial" w:cs="Arial"/>
            <w:rtl/>
          </w:rPr>
          <w:t xml:space="preserve"> </w:t>
        </w:r>
        <w:r w:rsidR="00A668EC" w:rsidRPr="000D6CD9">
          <w:rPr>
            <w:rStyle w:val="Hyperlink"/>
            <w:rFonts w:ascii="Arial" w:hAnsi="Arial" w:cs="Arial" w:hint="eastAsia"/>
            <w:rtl/>
          </w:rPr>
          <w:t>עדכון</w:t>
        </w:r>
        <w:r w:rsidR="00A668EC" w:rsidRPr="000D6CD9">
          <w:rPr>
            <w:rStyle w:val="Hyperlink"/>
            <w:rFonts w:ascii="Arial" w:hAnsi="Arial" w:cs="Arial"/>
            <w:rtl/>
          </w:rPr>
          <w:t xml:space="preserve"> </w:t>
        </w:r>
        <w:r w:rsidR="00A668EC" w:rsidRPr="000D6CD9">
          <w:rPr>
            <w:rStyle w:val="Hyperlink"/>
            <w:rFonts w:ascii="Arial" w:hAnsi="Arial" w:cs="Arial" w:hint="eastAsia"/>
            <w:rtl/>
          </w:rPr>
          <w:t>אנשים</w:t>
        </w:r>
        <w:r w:rsidR="00A668EC" w:rsidRPr="000D6CD9">
          <w:rPr>
            <w:rStyle w:val="Hyperlink"/>
            <w:rFonts w:ascii="Arial" w:hAnsi="Arial" w:cs="Arial"/>
            <w:rtl/>
          </w:rPr>
          <w:t xml:space="preserve"> </w:t>
        </w:r>
        <w:r w:rsidR="00A668EC" w:rsidRPr="000D6CD9">
          <w:rPr>
            <w:rStyle w:val="Hyperlink"/>
            <w:rFonts w:ascii="Arial" w:hAnsi="Arial" w:cs="Arial" w:hint="eastAsia"/>
            <w:rtl/>
          </w:rPr>
          <w:t>נוספים</w:t>
        </w:r>
        <w:r w:rsidR="00A668EC" w:rsidRPr="000D6CD9">
          <w:rPr>
            <w:rStyle w:val="Hyperlink"/>
            <w:rFonts w:ascii="Arial" w:hAnsi="Arial" w:cs="Arial"/>
            <w:rtl/>
          </w:rPr>
          <w:t xml:space="preserve"> </w:t>
        </w:r>
        <w:r w:rsidR="00A668EC" w:rsidRPr="000D6CD9">
          <w:rPr>
            <w:rStyle w:val="Hyperlink"/>
            <w:rFonts w:ascii="Arial" w:hAnsi="Arial" w:cs="Arial" w:hint="eastAsia"/>
            <w:rtl/>
          </w:rPr>
          <w:t>בתיק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Toc393458547 \h</w:instrText>
        </w:r>
        <w:r w:rsidR="00A668EC">
          <w:rPr>
            <w:webHidden/>
            <w:rtl/>
          </w:rPr>
          <w:instrText xml:space="preserve"> </w:instrText>
        </w:r>
        <w:r w:rsidR="00A668EC">
          <w:rPr>
            <w:webHidden/>
            <w:rtl/>
          </w:rPr>
        </w:r>
        <w:r w:rsidR="00A668EC">
          <w:rPr>
            <w:webHidden/>
            <w:rtl/>
          </w:rPr>
          <w:fldChar w:fldCharType="separate"/>
        </w:r>
        <w:r w:rsidR="00A668EC">
          <w:rPr>
            <w:webHidden/>
            <w:rtl/>
          </w:rPr>
          <w:t>18</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8" w:history="1">
        <w:r w:rsidR="00A668EC" w:rsidRPr="000D6CD9">
          <w:rPr>
            <w:rStyle w:val="Hyperlink"/>
            <w:rFonts w:ascii="Arial" w:hAnsi="Arial" w:cs="Arial"/>
            <w:rtl/>
          </w:rPr>
          <w:t>2.5.5.</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4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הצהרות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ואישורים</w:t>
        </w:r>
        <w:r w:rsidR="00A668EC" w:rsidRPr="000D6CD9">
          <w:rPr>
            <w:rStyle w:val="Hyperlink"/>
            <w:rFonts w:ascii="Arial" w:hAnsi="Arial" w:cs="Arial"/>
            <w:rtl/>
          </w:rPr>
          <w:t xml:space="preserve"> </w:t>
        </w:r>
        <w:r w:rsidR="00A668EC" w:rsidRPr="000D6CD9">
          <w:rPr>
            <w:rStyle w:val="Hyperlink"/>
            <w:rFonts w:ascii="Arial" w:hAnsi="Arial" w:cs="Arial" w:hint="eastAsia"/>
            <w:rtl/>
          </w:rPr>
          <w:t>לתיק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Toc393458548 \h</w:instrText>
        </w:r>
        <w:r w:rsidR="00A668EC">
          <w:rPr>
            <w:webHidden/>
            <w:rtl/>
          </w:rPr>
          <w:instrText xml:space="preserve"> </w:instrText>
        </w:r>
        <w:r w:rsidR="00A668EC">
          <w:rPr>
            <w:webHidden/>
            <w:rtl/>
          </w:rPr>
        </w:r>
        <w:r w:rsidR="00A668EC">
          <w:rPr>
            <w:webHidden/>
            <w:rtl/>
          </w:rPr>
          <w:fldChar w:fldCharType="separate"/>
        </w:r>
        <w:r w:rsidR="00A668EC">
          <w:rPr>
            <w:webHidden/>
            <w:rtl/>
          </w:rPr>
          <w:t>20</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49" w:history="1">
        <w:r w:rsidR="00A668EC" w:rsidRPr="000D6CD9">
          <w:rPr>
            <w:rStyle w:val="Hyperlink"/>
            <w:rFonts w:ascii="Arial" w:hAnsi="Arial" w:cs="Arial"/>
            <w:rtl/>
          </w:rPr>
          <w:t>2.5.6.</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5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חשבון</w:t>
        </w:r>
        <w:r w:rsidR="00A668EC" w:rsidRPr="000D6CD9">
          <w:rPr>
            <w:rStyle w:val="Hyperlink"/>
            <w:rFonts w:ascii="Arial" w:hAnsi="Arial" w:cs="Arial"/>
            <w:rtl/>
          </w:rPr>
          <w:t xml:space="preserve"> </w:t>
        </w:r>
        <w:r w:rsidR="00A668EC" w:rsidRPr="000D6CD9">
          <w:rPr>
            <w:rStyle w:val="Hyperlink"/>
            <w:rFonts w:ascii="Arial" w:hAnsi="Arial" w:cs="Arial" w:hint="eastAsia"/>
            <w:rtl/>
          </w:rPr>
          <w:t>בנק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Toc393458549 \h</w:instrText>
        </w:r>
        <w:r w:rsidR="00A668EC">
          <w:rPr>
            <w:webHidden/>
            <w:rtl/>
          </w:rPr>
          <w:instrText xml:space="preserve"> </w:instrText>
        </w:r>
        <w:r w:rsidR="00A668EC">
          <w:rPr>
            <w:webHidden/>
            <w:rtl/>
          </w:rPr>
        </w:r>
        <w:r w:rsidR="00A668EC">
          <w:rPr>
            <w:webHidden/>
            <w:rtl/>
          </w:rPr>
          <w:fldChar w:fldCharType="separate"/>
        </w:r>
        <w:r w:rsidR="00A668EC">
          <w:rPr>
            <w:webHidden/>
            <w:rtl/>
          </w:rPr>
          <w:t>22</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0" w:history="1">
        <w:r w:rsidR="00A668EC" w:rsidRPr="000D6CD9">
          <w:rPr>
            <w:rStyle w:val="Hyperlink"/>
            <w:rFonts w:ascii="Arial" w:hAnsi="Arial" w:cs="Arial"/>
            <w:rtl/>
          </w:rPr>
          <w:t>2.5.7.</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6 –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תוצאות</w:t>
        </w:r>
        <w:r w:rsidR="00A668EC" w:rsidRPr="000D6CD9">
          <w:rPr>
            <w:rStyle w:val="Hyperlink"/>
            <w:rFonts w:ascii="Arial" w:hAnsi="Arial" w:cs="Arial"/>
            <w:rtl/>
          </w:rPr>
          <w:t xml:space="preserve"> </w:t>
        </w:r>
        <w:r w:rsidR="00A668EC" w:rsidRPr="000D6CD9">
          <w:rPr>
            <w:rStyle w:val="Hyperlink"/>
            <w:rFonts w:ascii="Arial" w:hAnsi="Arial" w:cs="Arial" w:hint="eastAsia"/>
            <w:rtl/>
          </w:rPr>
          <w:t>חישוב</w:t>
        </w:r>
        <w:r w:rsidR="00A668EC" w:rsidRPr="000D6CD9">
          <w:rPr>
            <w:rStyle w:val="Hyperlink"/>
            <w:rFonts w:ascii="Arial" w:hAnsi="Arial" w:cs="Arial"/>
            <w:rtl/>
          </w:rPr>
          <w:t xml:space="preserve"> </w:t>
        </w:r>
        <w:r w:rsidR="00A668EC" w:rsidRPr="000D6CD9">
          <w:rPr>
            <w:rStyle w:val="Hyperlink"/>
            <w:rFonts w:ascii="Arial" w:hAnsi="Arial" w:cs="Arial" w:hint="eastAsia"/>
            <w:rtl/>
          </w:rPr>
          <w:t>זכאות</w:t>
        </w:r>
        <w:r w:rsidR="00A668EC" w:rsidRPr="000D6CD9">
          <w:rPr>
            <w:rStyle w:val="Hyperlink"/>
            <w:rFonts w:ascii="Arial" w:hAnsi="Arial" w:cs="Arial"/>
            <w:rtl/>
          </w:rPr>
          <w:t xml:space="preserve"> </w:t>
        </w:r>
        <w:r w:rsidR="00A668EC" w:rsidRPr="000D6CD9">
          <w:rPr>
            <w:rStyle w:val="Hyperlink"/>
            <w:rFonts w:ascii="Arial" w:hAnsi="Arial" w:cs="Arial" w:hint="eastAsia"/>
            <w:rtl/>
          </w:rPr>
          <w:t>אחרון</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Toc393458550 \h</w:instrText>
        </w:r>
        <w:r w:rsidR="00A668EC">
          <w:rPr>
            <w:webHidden/>
            <w:rtl/>
          </w:rPr>
          <w:instrText xml:space="preserve"> </w:instrText>
        </w:r>
        <w:r w:rsidR="00A668EC">
          <w:rPr>
            <w:webHidden/>
            <w:rtl/>
          </w:rPr>
        </w:r>
        <w:r w:rsidR="00A668EC">
          <w:rPr>
            <w:webHidden/>
            <w:rtl/>
          </w:rPr>
          <w:fldChar w:fldCharType="separate"/>
        </w:r>
        <w:r w:rsidR="00A668EC">
          <w:rPr>
            <w:webHidden/>
            <w:rtl/>
          </w:rPr>
          <w:t>24</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1" w:history="1">
        <w:r w:rsidR="00A668EC" w:rsidRPr="000D6CD9">
          <w:rPr>
            <w:rStyle w:val="Hyperlink"/>
            <w:rFonts w:ascii="Arial" w:hAnsi="Arial" w:cs="Arial"/>
            <w:rtl/>
          </w:rPr>
          <w:t>2.5.8.</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7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בקשה</w:t>
        </w:r>
        <w:r w:rsidR="00A668EC" w:rsidRPr="000D6CD9">
          <w:rPr>
            <w:rStyle w:val="Hyperlink"/>
            <w:rFonts w:ascii="Arial" w:hAnsi="Arial" w:cs="Arial"/>
            <w:rtl/>
          </w:rPr>
          <w:t xml:space="preserve"> </w:t>
        </w:r>
        <w:r w:rsidR="00A668EC" w:rsidRPr="000D6CD9">
          <w:rPr>
            <w:rStyle w:val="Hyperlink"/>
            <w:rFonts w:ascii="Arial" w:hAnsi="Arial" w:cs="Arial" w:hint="eastAsia"/>
            <w:rtl/>
          </w:rPr>
          <w:t>למימוש</w:t>
        </w:r>
        <w:r w:rsidR="00A668EC" w:rsidRPr="000D6CD9">
          <w:rPr>
            <w:rStyle w:val="Hyperlink"/>
            <w:rFonts w:ascii="Arial" w:hAnsi="Arial" w:cs="Arial"/>
            <w:rtl/>
          </w:rPr>
          <w:t xml:space="preserve"> </w:t>
        </w:r>
        <w:r w:rsidR="00A668EC" w:rsidRPr="000D6CD9">
          <w:rPr>
            <w:rStyle w:val="Hyperlink"/>
            <w:rFonts w:ascii="Arial" w:hAnsi="Arial" w:cs="Arial" w:hint="eastAsia"/>
            <w:rtl/>
          </w:rPr>
          <w:t>שכר</w:t>
        </w:r>
        <w:r w:rsidR="00A668EC" w:rsidRPr="000D6CD9">
          <w:rPr>
            <w:rStyle w:val="Hyperlink"/>
            <w:rFonts w:ascii="Arial" w:hAnsi="Arial" w:cs="Arial"/>
            <w:rtl/>
          </w:rPr>
          <w:t xml:space="preserve"> </w:t>
        </w:r>
        <w:r w:rsidR="00A668EC" w:rsidRPr="000D6CD9">
          <w:rPr>
            <w:rStyle w:val="Hyperlink"/>
            <w:rFonts w:ascii="Arial" w:hAnsi="Arial" w:cs="Arial" w:hint="eastAsia"/>
            <w:rtl/>
          </w:rPr>
          <w:t>דירה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Toc393458551 \h</w:instrText>
        </w:r>
        <w:r w:rsidR="00A668EC">
          <w:rPr>
            <w:webHidden/>
            <w:rtl/>
          </w:rPr>
          <w:instrText xml:space="preserve"> </w:instrText>
        </w:r>
        <w:r w:rsidR="00A668EC">
          <w:rPr>
            <w:webHidden/>
            <w:rtl/>
          </w:rPr>
        </w:r>
        <w:r w:rsidR="00A668EC">
          <w:rPr>
            <w:webHidden/>
            <w:rtl/>
          </w:rPr>
          <w:fldChar w:fldCharType="separate"/>
        </w:r>
        <w:r w:rsidR="00A668EC">
          <w:rPr>
            <w:webHidden/>
            <w:rtl/>
          </w:rPr>
          <w:t>26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2" w:history="1">
        <w:r w:rsidR="00A668EC" w:rsidRPr="000D6CD9">
          <w:rPr>
            <w:rStyle w:val="Hyperlink"/>
            <w:rFonts w:ascii="Arial" w:hAnsi="Arial" w:cs="Arial"/>
            <w:rtl/>
          </w:rPr>
          <w:t>2.5.9.</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8 – </w:t>
        </w:r>
        <w:r w:rsidR="00A668EC" w:rsidRPr="000D6CD9">
          <w:rPr>
            <w:rStyle w:val="Hyperlink"/>
            <w:rFonts w:ascii="Arial" w:hAnsi="Arial" w:cs="Arial" w:hint="eastAsia"/>
            <w:rtl/>
          </w:rPr>
          <w:t>בדיקת</w:t>
        </w:r>
        <w:r w:rsidR="00A668EC" w:rsidRPr="000D6CD9">
          <w:rPr>
            <w:rStyle w:val="Hyperlink"/>
            <w:rFonts w:ascii="Arial" w:hAnsi="Arial" w:cs="Arial"/>
            <w:rtl/>
          </w:rPr>
          <w:t xml:space="preserve"> </w:t>
        </w:r>
        <w:r w:rsidR="00A668EC" w:rsidRPr="000D6CD9">
          <w:rPr>
            <w:rStyle w:val="Hyperlink"/>
            <w:rFonts w:ascii="Arial" w:hAnsi="Arial" w:cs="Arial" w:hint="eastAsia"/>
            <w:rtl/>
          </w:rPr>
          <w:t>סטטוס</w:t>
        </w:r>
        <w:r w:rsidR="00A668EC" w:rsidRPr="000D6CD9">
          <w:rPr>
            <w:rStyle w:val="Hyperlink"/>
            <w:rFonts w:ascii="Arial" w:hAnsi="Arial" w:cs="Arial"/>
            <w:rtl/>
          </w:rPr>
          <w:t xml:space="preserve"> </w:t>
        </w:r>
        <w:r w:rsidR="00A668EC" w:rsidRPr="000D6CD9">
          <w:rPr>
            <w:rStyle w:val="Hyperlink"/>
            <w:rFonts w:ascii="Arial" w:hAnsi="Arial" w:cs="Arial" w:hint="eastAsia"/>
            <w:rtl/>
          </w:rPr>
          <w:t>מימוש</w:t>
        </w:r>
        <w:r w:rsidR="00A668EC" w:rsidRPr="000D6CD9">
          <w:rPr>
            <w:rStyle w:val="Hyperlink"/>
            <w:rFonts w:ascii="Arial" w:hAnsi="Arial" w:cs="Arial"/>
            <w:rtl/>
          </w:rPr>
          <w:t xml:space="preserve"> </w:t>
        </w:r>
        <w:r w:rsidR="00A668EC" w:rsidRPr="000D6CD9">
          <w:rPr>
            <w:rStyle w:val="Hyperlink"/>
            <w:rFonts w:ascii="Arial" w:hAnsi="Arial" w:cs="Arial" w:hint="eastAsia"/>
            <w:rtl/>
          </w:rPr>
          <w:t>שכר</w:t>
        </w:r>
        <w:r w:rsidR="00A668EC" w:rsidRPr="000D6CD9">
          <w:rPr>
            <w:rStyle w:val="Hyperlink"/>
            <w:rFonts w:ascii="Arial" w:hAnsi="Arial" w:cs="Arial"/>
            <w:rtl/>
          </w:rPr>
          <w:t xml:space="preserve"> </w:t>
        </w:r>
        <w:r w:rsidR="00A668EC" w:rsidRPr="000D6CD9">
          <w:rPr>
            <w:rStyle w:val="Hyperlink"/>
            <w:rFonts w:ascii="Arial" w:hAnsi="Arial" w:cs="Arial" w:hint="eastAsia"/>
            <w:rtl/>
          </w:rPr>
          <w:t>דירה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Toc393458552 \h</w:instrText>
        </w:r>
        <w:r w:rsidR="00A668EC">
          <w:rPr>
            <w:webHidden/>
            <w:rtl/>
          </w:rPr>
          <w:instrText xml:space="preserve"> </w:instrText>
        </w:r>
        <w:r w:rsidR="00A668EC">
          <w:rPr>
            <w:webHidden/>
            <w:rtl/>
          </w:rPr>
        </w:r>
        <w:r w:rsidR="00A668EC">
          <w:rPr>
            <w:webHidden/>
            <w:rtl/>
          </w:rPr>
          <w:fldChar w:fldCharType="separate"/>
        </w:r>
        <w:r w:rsidR="00A668EC">
          <w:rPr>
            <w:webHidden/>
            <w:rtl/>
          </w:rPr>
          <w:t>29</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3" w:history="1">
        <w:r w:rsidR="00A668EC" w:rsidRPr="000D6CD9">
          <w:rPr>
            <w:rStyle w:val="Hyperlink"/>
            <w:rFonts w:ascii="Arial" w:hAnsi="Arial" w:cs="Arial"/>
            <w:rtl/>
          </w:rPr>
          <w:t>2.5.10.</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9 – </w:t>
        </w:r>
        <w:r w:rsidR="00A668EC" w:rsidRPr="000D6CD9">
          <w:rPr>
            <w:rStyle w:val="Hyperlink"/>
            <w:rFonts w:ascii="Arial" w:hAnsi="Arial" w:cs="Arial" w:hint="eastAsia"/>
            <w:rtl/>
          </w:rPr>
          <w:t>עצירת</w:t>
        </w:r>
        <w:r w:rsidR="00A668EC" w:rsidRPr="000D6CD9">
          <w:rPr>
            <w:rStyle w:val="Hyperlink"/>
            <w:rFonts w:ascii="Arial" w:hAnsi="Arial" w:cs="Arial"/>
            <w:rtl/>
          </w:rPr>
          <w:t xml:space="preserve"> </w:t>
        </w:r>
        <w:r w:rsidR="00A668EC" w:rsidRPr="000D6CD9">
          <w:rPr>
            <w:rStyle w:val="Hyperlink"/>
            <w:rFonts w:ascii="Arial" w:hAnsi="Arial" w:cs="Arial" w:hint="eastAsia"/>
            <w:rtl/>
          </w:rPr>
          <w:t>מימוש</w:t>
        </w:r>
        <w:r w:rsidR="00A668EC" w:rsidRPr="000D6CD9">
          <w:rPr>
            <w:rStyle w:val="Hyperlink"/>
            <w:rFonts w:ascii="Arial" w:hAnsi="Arial" w:cs="Arial"/>
            <w:rtl/>
          </w:rPr>
          <w:t xml:space="preserve"> </w:t>
        </w:r>
        <w:r w:rsidR="00A668EC" w:rsidRPr="000D6CD9">
          <w:rPr>
            <w:rStyle w:val="Hyperlink"/>
            <w:rFonts w:ascii="Arial" w:hAnsi="Arial" w:cs="Arial" w:hint="eastAsia"/>
            <w:rtl/>
          </w:rPr>
          <w:t>שכר</w:t>
        </w:r>
        <w:r w:rsidR="00A668EC" w:rsidRPr="000D6CD9">
          <w:rPr>
            <w:rStyle w:val="Hyperlink"/>
            <w:rFonts w:ascii="Arial" w:hAnsi="Arial" w:cs="Arial"/>
            <w:rtl/>
          </w:rPr>
          <w:t xml:space="preserve"> </w:t>
        </w:r>
        <w:r w:rsidR="00A668EC" w:rsidRPr="000D6CD9">
          <w:rPr>
            <w:rStyle w:val="Hyperlink"/>
            <w:rFonts w:ascii="Arial" w:hAnsi="Arial" w:cs="Arial" w:hint="eastAsia"/>
            <w:rtl/>
          </w:rPr>
          <w:t>דירה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Toc393458553 \h</w:instrText>
        </w:r>
        <w:r w:rsidR="00A668EC">
          <w:rPr>
            <w:webHidden/>
            <w:rtl/>
          </w:rPr>
          <w:instrText xml:space="preserve"> </w:instrText>
        </w:r>
        <w:r w:rsidR="00A668EC">
          <w:rPr>
            <w:webHidden/>
            <w:rtl/>
          </w:rPr>
        </w:r>
        <w:r w:rsidR="00A668EC">
          <w:rPr>
            <w:webHidden/>
            <w:rtl/>
          </w:rPr>
          <w:fldChar w:fldCharType="separate"/>
        </w:r>
        <w:r w:rsidR="00A668EC">
          <w:rPr>
            <w:webHidden/>
            <w:rtl/>
          </w:rPr>
          <w:t>31</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4" w:history="1">
        <w:r w:rsidR="00A668EC" w:rsidRPr="000D6CD9">
          <w:rPr>
            <w:rStyle w:val="Hyperlink"/>
            <w:rFonts w:ascii="Arial" w:hAnsi="Arial" w:cs="Arial"/>
            <w:rtl/>
          </w:rPr>
          <w:t>2.5.11.</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10 -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הודעות</w:t>
        </w:r>
        <w:r w:rsidR="00A668EC" w:rsidRPr="000D6CD9">
          <w:rPr>
            <w:rStyle w:val="Hyperlink"/>
            <w:rFonts w:ascii="Arial" w:hAnsi="Arial" w:cs="Arial"/>
            <w:rtl/>
          </w:rPr>
          <w:t xml:space="preserve"> </w:t>
        </w:r>
        <w:r w:rsidR="00A668EC" w:rsidRPr="000D6CD9">
          <w:rPr>
            <w:rStyle w:val="Hyperlink"/>
            <w:rFonts w:ascii="Arial" w:hAnsi="Arial" w:cs="Arial" w:hint="eastAsia"/>
            <w:rtl/>
          </w:rPr>
          <w:t>לחברות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Toc393458554 \h</w:instrText>
        </w:r>
        <w:r w:rsidR="00A668EC">
          <w:rPr>
            <w:webHidden/>
            <w:rtl/>
          </w:rPr>
          <w:instrText xml:space="preserve"> </w:instrText>
        </w:r>
        <w:r w:rsidR="00A668EC">
          <w:rPr>
            <w:webHidden/>
            <w:rtl/>
          </w:rPr>
        </w:r>
        <w:r w:rsidR="00A668EC">
          <w:rPr>
            <w:webHidden/>
            <w:rtl/>
          </w:rPr>
          <w:fldChar w:fldCharType="separate"/>
        </w:r>
        <w:r w:rsidR="00A668EC">
          <w:rPr>
            <w:webHidden/>
            <w:rtl/>
          </w:rPr>
          <w:t>33</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5" w:history="1">
        <w:r w:rsidR="00A668EC" w:rsidRPr="000D6CD9">
          <w:rPr>
            <w:rStyle w:val="Hyperlink"/>
            <w:rFonts w:ascii="Arial" w:hAnsi="Arial" w:cs="Arial"/>
            <w:rtl/>
          </w:rPr>
          <w:t>2.5.12.</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11 - </w:t>
        </w:r>
        <w:r w:rsidR="00A668EC" w:rsidRPr="000D6CD9">
          <w:rPr>
            <w:rStyle w:val="Hyperlink"/>
            <w:rFonts w:ascii="Arial" w:hAnsi="Arial" w:cs="Arial" w:hint="eastAsia"/>
            <w:rtl/>
          </w:rPr>
          <w:t>עדכון</w:t>
        </w:r>
        <w:r w:rsidR="00A668EC" w:rsidRPr="000D6CD9">
          <w:rPr>
            <w:rStyle w:val="Hyperlink"/>
            <w:rFonts w:ascii="Arial" w:hAnsi="Arial" w:cs="Arial"/>
            <w:rtl/>
          </w:rPr>
          <w:t xml:space="preserve"> </w:t>
        </w:r>
        <w:r w:rsidR="00A668EC" w:rsidRPr="000D6CD9">
          <w:rPr>
            <w:rStyle w:val="Hyperlink"/>
            <w:rFonts w:ascii="Arial" w:hAnsi="Arial" w:cs="Arial" w:hint="eastAsia"/>
            <w:rtl/>
          </w:rPr>
          <w:t>הודעה</w:t>
        </w:r>
        <w:r w:rsidR="00A668EC" w:rsidRPr="000D6CD9">
          <w:rPr>
            <w:rStyle w:val="Hyperlink"/>
            <w:rFonts w:ascii="Arial" w:hAnsi="Arial" w:cs="Arial"/>
            <w:rtl/>
          </w:rPr>
          <w:t xml:space="preserve"> </w:t>
        </w:r>
        <w:r w:rsidR="00A668EC" w:rsidRPr="000D6CD9">
          <w:rPr>
            <w:rStyle w:val="Hyperlink"/>
            <w:rFonts w:ascii="Arial" w:hAnsi="Arial" w:cs="Arial" w:hint="eastAsia"/>
            <w:rtl/>
          </w:rPr>
          <w:t>לחברה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Toc393458555 \h</w:instrText>
        </w:r>
        <w:r w:rsidR="00A668EC">
          <w:rPr>
            <w:webHidden/>
            <w:rtl/>
          </w:rPr>
          <w:instrText xml:space="preserve"> </w:instrText>
        </w:r>
        <w:r w:rsidR="00A668EC">
          <w:rPr>
            <w:webHidden/>
            <w:rtl/>
          </w:rPr>
        </w:r>
        <w:r w:rsidR="00A668EC">
          <w:rPr>
            <w:webHidden/>
            <w:rtl/>
          </w:rPr>
          <w:fldChar w:fldCharType="separate"/>
        </w:r>
        <w:r w:rsidR="00A668EC">
          <w:rPr>
            <w:webHidden/>
            <w:rtl/>
          </w:rPr>
          <w:t>35</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6" w:history="1">
        <w:r w:rsidR="00A668EC" w:rsidRPr="000D6CD9">
          <w:rPr>
            <w:rStyle w:val="Hyperlink"/>
            <w:rFonts w:ascii="Arial" w:hAnsi="Arial" w:cs="Arial"/>
            <w:rtl/>
          </w:rPr>
          <w:t>2.5.13.</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12 -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רשימת</w:t>
        </w:r>
        <w:r w:rsidR="00A668EC" w:rsidRPr="000D6CD9">
          <w:rPr>
            <w:rStyle w:val="Hyperlink"/>
            <w:rFonts w:ascii="Arial" w:hAnsi="Arial" w:cs="Arial"/>
            <w:rtl/>
          </w:rPr>
          <w:t xml:space="preserve"> </w:t>
        </w:r>
        <w:r w:rsidR="00A668EC" w:rsidRPr="000D6CD9">
          <w:rPr>
            <w:rStyle w:val="Hyperlink"/>
            <w:rFonts w:ascii="Arial" w:hAnsi="Arial" w:cs="Arial" w:hint="eastAsia"/>
            <w:rtl/>
          </w:rPr>
          <w:t>מסמכים</w:t>
        </w:r>
        <w:r w:rsidR="00A668EC" w:rsidRPr="000D6CD9">
          <w:rPr>
            <w:rStyle w:val="Hyperlink"/>
            <w:rFonts w:ascii="Arial" w:hAnsi="Arial" w:cs="Arial"/>
            <w:rtl/>
          </w:rPr>
          <w:t xml:space="preserve"> </w:t>
        </w:r>
        <w:r w:rsidR="00A668EC" w:rsidRPr="000D6CD9">
          <w:rPr>
            <w:rStyle w:val="Hyperlink"/>
            <w:rFonts w:ascii="Arial" w:hAnsi="Arial" w:cs="Arial" w:hint="eastAsia"/>
            <w:rtl/>
          </w:rPr>
          <w:t>בתיק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Toc393458556 \h</w:instrText>
        </w:r>
        <w:r w:rsidR="00A668EC">
          <w:rPr>
            <w:webHidden/>
            <w:rtl/>
          </w:rPr>
          <w:instrText xml:space="preserve"> </w:instrText>
        </w:r>
        <w:r w:rsidR="00A668EC">
          <w:rPr>
            <w:webHidden/>
            <w:rtl/>
          </w:rPr>
        </w:r>
        <w:r w:rsidR="00A668EC">
          <w:rPr>
            <w:webHidden/>
            <w:rtl/>
          </w:rPr>
          <w:fldChar w:fldCharType="separate"/>
        </w:r>
        <w:r w:rsidR="00A668EC">
          <w:rPr>
            <w:webHidden/>
            <w:rtl/>
          </w:rPr>
          <w:t>36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7" w:history="1">
        <w:r w:rsidR="00A668EC" w:rsidRPr="000D6CD9">
          <w:rPr>
            <w:rStyle w:val="Hyperlink"/>
            <w:rFonts w:ascii="Arial" w:hAnsi="Arial" w:cs="Arial"/>
            <w:rtl/>
          </w:rPr>
          <w:t>2.5.14.</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13 - </w:t>
        </w:r>
        <w:r w:rsidR="00A668EC" w:rsidRPr="000D6CD9">
          <w:rPr>
            <w:rStyle w:val="Hyperlink"/>
            <w:rFonts w:ascii="Arial" w:hAnsi="Arial" w:cs="Arial" w:hint="eastAsia"/>
            <w:rtl/>
          </w:rPr>
          <w:t>הורדת</w:t>
        </w:r>
        <w:r w:rsidR="00A668EC" w:rsidRPr="000D6CD9">
          <w:rPr>
            <w:rStyle w:val="Hyperlink"/>
            <w:rFonts w:ascii="Arial" w:hAnsi="Arial" w:cs="Arial"/>
            <w:rtl/>
          </w:rPr>
          <w:t xml:space="preserve"> </w:t>
        </w:r>
        <w:r w:rsidR="00A668EC" w:rsidRPr="000D6CD9">
          <w:rPr>
            <w:rStyle w:val="Hyperlink"/>
            <w:rFonts w:ascii="Arial" w:hAnsi="Arial" w:cs="Arial" w:hint="eastAsia"/>
            <w:rtl/>
          </w:rPr>
          <w:t>מסמך</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Toc393458557 \h</w:instrText>
        </w:r>
        <w:r w:rsidR="00A668EC">
          <w:rPr>
            <w:webHidden/>
            <w:rtl/>
          </w:rPr>
          <w:instrText xml:space="preserve"> </w:instrText>
        </w:r>
        <w:r w:rsidR="00A668EC">
          <w:rPr>
            <w:webHidden/>
            <w:rtl/>
          </w:rPr>
        </w:r>
        <w:r w:rsidR="00A668EC">
          <w:rPr>
            <w:webHidden/>
            <w:rtl/>
          </w:rPr>
          <w:fldChar w:fldCharType="separate"/>
        </w:r>
        <w:r w:rsidR="00A668EC">
          <w:rPr>
            <w:webHidden/>
            <w:rtl/>
          </w:rPr>
          <w:t>38</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8" w:history="1">
        <w:r w:rsidR="00A668EC" w:rsidRPr="000D6CD9">
          <w:rPr>
            <w:rStyle w:val="Hyperlink"/>
            <w:rFonts w:ascii="Arial" w:hAnsi="Arial" w:cs="Arial"/>
            <w:rtl/>
          </w:rPr>
          <w:t>2.5.15.</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14 -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פרטי</w:t>
        </w:r>
        <w:r w:rsidR="00A668EC" w:rsidRPr="000D6CD9">
          <w:rPr>
            <w:rStyle w:val="Hyperlink"/>
            <w:rFonts w:ascii="Arial" w:hAnsi="Arial" w:cs="Arial"/>
            <w:rtl/>
          </w:rPr>
          <w:t xml:space="preserve"> </w:t>
        </w:r>
        <w:r w:rsidR="00A668EC" w:rsidRPr="000D6CD9">
          <w:rPr>
            <w:rStyle w:val="Hyperlink"/>
            <w:rFonts w:ascii="Arial" w:hAnsi="Arial" w:cs="Arial" w:hint="eastAsia"/>
            <w:rtl/>
          </w:rPr>
          <w:t>התחשבנות</w:t>
        </w:r>
        <w:r w:rsidR="00A668EC" w:rsidRPr="000D6CD9">
          <w:rPr>
            <w:rStyle w:val="Hyperlink"/>
            <w:rFonts w:ascii="Arial" w:hAnsi="Arial" w:cs="Arial"/>
            <w:rtl/>
          </w:rPr>
          <w:t xml:space="preserve"> </w:t>
        </w:r>
        <w:r w:rsidR="00A668EC" w:rsidRPr="000D6CD9">
          <w:rPr>
            <w:rStyle w:val="Hyperlink"/>
            <w:rFonts w:ascii="Arial" w:hAnsi="Arial" w:cs="Arial" w:hint="eastAsia"/>
            <w:rtl/>
          </w:rPr>
          <w:t>כספית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Toc393458558 \h</w:instrText>
        </w:r>
        <w:r w:rsidR="00A668EC">
          <w:rPr>
            <w:webHidden/>
            <w:rtl/>
          </w:rPr>
          <w:instrText xml:space="preserve"> </w:instrText>
        </w:r>
        <w:r w:rsidR="00A668EC">
          <w:rPr>
            <w:webHidden/>
            <w:rtl/>
          </w:rPr>
        </w:r>
        <w:r w:rsidR="00A668EC">
          <w:rPr>
            <w:webHidden/>
            <w:rtl/>
          </w:rPr>
          <w:fldChar w:fldCharType="separate"/>
        </w:r>
        <w:r w:rsidR="00A668EC">
          <w:rPr>
            <w:webHidden/>
            <w:rtl/>
          </w:rPr>
          <w:t>39</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59" w:history="1">
        <w:r w:rsidR="00A668EC" w:rsidRPr="000D6CD9">
          <w:rPr>
            <w:rStyle w:val="Hyperlink"/>
            <w:rFonts w:ascii="Arial" w:hAnsi="Arial" w:cs="Arial"/>
            <w:rtl/>
          </w:rPr>
          <w:t>2.5.16.</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15 -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מבחן</w:t>
        </w:r>
        <w:r w:rsidR="00A668EC" w:rsidRPr="000D6CD9">
          <w:rPr>
            <w:rStyle w:val="Hyperlink"/>
            <w:rFonts w:ascii="Arial" w:hAnsi="Arial" w:cs="Arial"/>
            <w:rtl/>
          </w:rPr>
          <w:t xml:space="preserve"> </w:t>
        </w:r>
        <w:r w:rsidR="00A668EC" w:rsidRPr="000D6CD9">
          <w:rPr>
            <w:rStyle w:val="Hyperlink"/>
            <w:rFonts w:ascii="Arial" w:hAnsi="Arial" w:cs="Arial" w:hint="eastAsia"/>
            <w:rtl/>
          </w:rPr>
          <w:t>הכנסות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Toc393458559 \h</w:instrText>
        </w:r>
        <w:r w:rsidR="00A668EC">
          <w:rPr>
            <w:webHidden/>
            <w:rtl/>
          </w:rPr>
          <w:instrText xml:space="preserve"> </w:instrText>
        </w:r>
        <w:r w:rsidR="00A668EC">
          <w:rPr>
            <w:webHidden/>
            <w:rtl/>
          </w:rPr>
        </w:r>
        <w:r w:rsidR="00A668EC">
          <w:rPr>
            <w:webHidden/>
            <w:rtl/>
          </w:rPr>
          <w:fldChar w:fldCharType="separate"/>
        </w:r>
        <w:r w:rsidR="00A668EC">
          <w:rPr>
            <w:webHidden/>
            <w:rtl/>
          </w:rPr>
          <w:t>41</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0" w:history="1">
        <w:r w:rsidR="00A668EC" w:rsidRPr="000D6CD9">
          <w:rPr>
            <w:rStyle w:val="Hyperlink"/>
            <w:rFonts w:ascii="Arial" w:hAnsi="Arial" w:cs="Arial"/>
          </w:rPr>
          <w:t>2.5.17.</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16 – </w:t>
        </w:r>
        <w:r w:rsidR="00A668EC" w:rsidRPr="000D6CD9">
          <w:rPr>
            <w:rStyle w:val="Hyperlink"/>
            <w:rFonts w:ascii="Arial" w:hAnsi="Arial" w:cs="Arial" w:hint="eastAsia"/>
            <w:rtl/>
          </w:rPr>
          <w:t>ביטול</w:t>
        </w:r>
        <w:r w:rsidR="00A668EC" w:rsidRPr="000D6CD9">
          <w:rPr>
            <w:rStyle w:val="Hyperlink"/>
            <w:rFonts w:ascii="Arial" w:hAnsi="Arial" w:cs="Arial"/>
            <w:rtl/>
          </w:rPr>
          <w:t xml:space="preserve"> </w:t>
        </w:r>
        <w:r w:rsidR="00A668EC" w:rsidRPr="000D6CD9">
          <w:rPr>
            <w:rStyle w:val="Hyperlink"/>
            <w:rFonts w:ascii="Arial" w:hAnsi="Arial" w:cs="Arial" w:hint="eastAsia"/>
            <w:rtl/>
          </w:rPr>
          <w:t>מבחן</w:t>
        </w:r>
        <w:r w:rsidR="00A668EC" w:rsidRPr="000D6CD9">
          <w:rPr>
            <w:rStyle w:val="Hyperlink"/>
            <w:rFonts w:ascii="Arial" w:hAnsi="Arial" w:cs="Arial"/>
            <w:rtl/>
          </w:rPr>
          <w:t xml:space="preserve"> </w:t>
        </w:r>
        <w:r w:rsidR="00A668EC" w:rsidRPr="000D6CD9">
          <w:rPr>
            <w:rStyle w:val="Hyperlink"/>
            <w:rFonts w:ascii="Arial" w:hAnsi="Arial" w:cs="Arial" w:hint="eastAsia"/>
            <w:rtl/>
          </w:rPr>
          <w:t>הכנסות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Toc393458560 \h</w:instrText>
        </w:r>
        <w:r w:rsidR="00A668EC">
          <w:rPr>
            <w:webHidden/>
            <w:rtl/>
          </w:rPr>
          <w:instrText xml:space="preserve"> </w:instrText>
        </w:r>
        <w:r w:rsidR="00A668EC">
          <w:rPr>
            <w:webHidden/>
            <w:rtl/>
          </w:rPr>
        </w:r>
        <w:r w:rsidR="00A668EC">
          <w:rPr>
            <w:webHidden/>
            <w:rtl/>
          </w:rPr>
          <w:fldChar w:fldCharType="separate"/>
        </w:r>
        <w:r w:rsidR="00A668EC">
          <w:rPr>
            <w:webHidden/>
            <w:rtl/>
          </w:rPr>
          <w:t>45</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1" w:history="1">
        <w:r w:rsidR="00A668EC" w:rsidRPr="000D6CD9">
          <w:rPr>
            <w:rStyle w:val="Hyperlink"/>
            <w:rFonts w:ascii="Arial" w:hAnsi="Arial" w:cs="Arial"/>
            <w:rtl/>
          </w:rPr>
          <w:t>2.5.18.</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17 -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פניה</w:t>
        </w:r>
        <w:r w:rsidR="00A668EC" w:rsidRPr="000D6CD9">
          <w:rPr>
            <w:rStyle w:val="Hyperlink"/>
            <w:rFonts w:ascii="Arial" w:hAnsi="Arial" w:cs="Arial"/>
            <w:rtl/>
          </w:rPr>
          <w:t xml:space="preserve"> </w:t>
        </w:r>
        <w:r w:rsidR="00A668EC" w:rsidRPr="000D6CD9">
          <w:rPr>
            <w:rStyle w:val="Hyperlink"/>
            <w:rFonts w:ascii="Arial" w:hAnsi="Arial" w:cs="Arial" w:hint="eastAsia"/>
            <w:rtl/>
          </w:rPr>
          <w:t>למחוז</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Toc393458561 \h</w:instrText>
        </w:r>
        <w:r w:rsidR="00A668EC">
          <w:rPr>
            <w:webHidden/>
            <w:rtl/>
          </w:rPr>
          <w:instrText xml:space="preserve"> </w:instrText>
        </w:r>
        <w:r w:rsidR="00A668EC">
          <w:rPr>
            <w:webHidden/>
            <w:rtl/>
          </w:rPr>
        </w:r>
        <w:r w:rsidR="00A668EC">
          <w:rPr>
            <w:webHidden/>
            <w:rtl/>
          </w:rPr>
          <w:fldChar w:fldCharType="separate"/>
        </w:r>
        <w:r w:rsidR="00A668EC">
          <w:rPr>
            <w:webHidden/>
            <w:rtl/>
          </w:rPr>
          <w:t>46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2" w:history="1">
        <w:r w:rsidR="00A668EC" w:rsidRPr="000D6CD9">
          <w:rPr>
            <w:rStyle w:val="Hyperlink"/>
            <w:rFonts w:ascii="Arial" w:hAnsi="Arial" w:cs="Arial"/>
            <w:rtl/>
          </w:rPr>
          <w:t>2.5.19.</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18 – </w:t>
        </w:r>
        <w:r w:rsidR="00A668EC" w:rsidRPr="000D6CD9">
          <w:rPr>
            <w:rStyle w:val="Hyperlink"/>
            <w:rFonts w:ascii="Arial" w:hAnsi="Arial" w:cs="Arial" w:hint="eastAsia"/>
            <w:rtl/>
          </w:rPr>
          <w:t>בדיקת</w:t>
        </w:r>
        <w:r w:rsidR="00A668EC" w:rsidRPr="000D6CD9">
          <w:rPr>
            <w:rStyle w:val="Hyperlink"/>
            <w:rFonts w:ascii="Arial" w:hAnsi="Arial" w:cs="Arial"/>
            <w:rtl/>
          </w:rPr>
          <w:t xml:space="preserve"> </w:t>
        </w:r>
        <w:r w:rsidR="00A668EC" w:rsidRPr="000D6CD9">
          <w:rPr>
            <w:rStyle w:val="Hyperlink"/>
            <w:rFonts w:ascii="Arial" w:hAnsi="Arial" w:cs="Arial" w:hint="eastAsia"/>
            <w:rtl/>
          </w:rPr>
          <w:t>סטטוס</w:t>
        </w:r>
        <w:r w:rsidR="00A668EC" w:rsidRPr="000D6CD9">
          <w:rPr>
            <w:rStyle w:val="Hyperlink"/>
            <w:rFonts w:ascii="Arial" w:hAnsi="Arial" w:cs="Arial"/>
            <w:rtl/>
          </w:rPr>
          <w:t xml:space="preserve"> </w:t>
        </w:r>
        <w:r w:rsidR="00A668EC" w:rsidRPr="000D6CD9">
          <w:rPr>
            <w:rStyle w:val="Hyperlink"/>
            <w:rFonts w:ascii="Arial" w:hAnsi="Arial" w:cs="Arial" w:hint="eastAsia"/>
            <w:rtl/>
          </w:rPr>
          <w:t>פניה</w:t>
        </w:r>
        <w:r w:rsidR="00A668EC" w:rsidRPr="000D6CD9">
          <w:rPr>
            <w:rStyle w:val="Hyperlink"/>
            <w:rFonts w:ascii="Arial" w:hAnsi="Arial" w:cs="Arial"/>
            <w:rtl/>
          </w:rPr>
          <w:t xml:space="preserve"> </w:t>
        </w:r>
        <w:r w:rsidR="00A668EC" w:rsidRPr="000D6CD9">
          <w:rPr>
            <w:rStyle w:val="Hyperlink"/>
            <w:rFonts w:ascii="Arial" w:hAnsi="Arial" w:cs="Arial" w:hint="eastAsia"/>
            <w:rtl/>
          </w:rPr>
          <w:t>למחוז</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Toc393458562 \h</w:instrText>
        </w:r>
        <w:r w:rsidR="00A668EC">
          <w:rPr>
            <w:webHidden/>
            <w:rtl/>
          </w:rPr>
          <w:instrText xml:space="preserve"> </w:instrText>
        </w:r>
        <w:r w:rsidR="00A668EC">
          <w:rPr>
            <w:webHidden/>
            <w:rtl/>
          </w:rPr>
        </w:r>
        <w:r w:rsidR="00A668EC">
          <w:rPr>
            <w:webHidden/>
            <w:rtl/>
          </w:rPr>
          <w:fldChar w:fldCharType="separate"/>
        </w:r>
        <w:r w:rsidR="00A668EC">
          <w:rPr>
            <w:webHidden/>
            <w:rtl/>
          </w:rPr>
          <w:t>48</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3" w:history="1">
        <w:r w:rsidR="00A668EC" w:rsidRPr="000D6CD9">
          <w:rPr>
            <w:rStyle w:val="Hyperlink"/>
            <w:rFonts w:ascii="Arial" w:hAnsi="Arial" w:cs="Arial"/>
            <w:rtl/>
          </w:rPr>
          <w:t>2.5.20.</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19 – </w:t>
        </w:r>
        <w:r w:rsidR="00A668EC" w:rsidRPr="000D6CD9">
          <w:rPr>
            <w:rStyle w:val="Hyperlink"/>
            <w:rFonts w:ascii="Arial" w:hAnsi="Arial" w:cs="Arial" w:hint="eastAsia"/>
            <w:rtl/>
          </w:rPr>
          <w:t>ביטול</w:t>
        </w:r>
        <w:r w:rsidR="00A668EC" w:rsidRPr="000D6CD9">
          <w:rPr>
            <w:rStyle w:val="Hyperlink"/>
            <w:rFonts w:ascii="Arial" w:hAnsi="Arial" w:cs="Arial"/>
            <w:rtl/>
          </w:rPr>
          <w:t xml:space="preserve"> </w:t>
        </w:r>
        <w:r w:rsidR="00A668EC" w:rsidRPr="000D6CD9">
          <w:rPr>
            <w:rStyle w:val="Hyperlink"/>
            <w:rFonts w:ascii="Arial" w:hAnsi="Arial" w:cs="Arial" w:hint="eastAsia"/>
            <w:rtl/>
          </w:rPr>
          <w:t>פניה</w:t>
        </w:r>
        <w:r w:rsidR="00A668EC" w:rsidRPr="000D6CD9">
          <w:rPr>
            <w:rStyle w:val="Hyperlink"/>
            <w:rFonts w:ascii="Arial" w:hAnsi="Arial" w:cs="Arial"/>
            <w:rtl/>
          </w:rPr>
          <w:t xml:space="preserve"> </w:t>
        </w:r>
        <w:r w:rsidR="00A668EC" w:rsidRPr="000D6CD9">
          <w:rPr>
            <w:rStyle w:val="Hyperlink"/>
            <w:rFonts w:ascii="Arial" w:hAnsi="Arial" w:cs="Arial" w:hint="eastAsia"/>
            <w:rtl/>
          </w:rPr>
          <w:t>למחוז</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Toc393458563 \h</w:instrText>
        </w:r>
        <w:r w:rsidR="00A668EC">
          <w:rPr>
            <w:webHidden/>
            <w:rtl/>
          </w:rPr>
          <w:instrText xml:space="preserve"> </w:instrText>
        </w:r>
        <w:r w:rsidR="00A668EC">
          <w:rPr>
            <w:webHidden/>
            <w:rtl/>
          </w:rPr>
        </w:r>
        <w:r w:rsidR="00A668EC">
          <w:rPr>
            <w:webHidden/>
            <w:rtl/>
          </w:rPr>
          <w:fldChar w:fldCharType="separate"/>
        </w:r>
        <w:r w:rsidR="00A668EC">
          <w:rPr>
            <w:webHidden/>
            <w:rtl/>
          </w:rPr>
          <w:t>50</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4" w:history="1">
        <w:r w:rsidR="00A668EC" w:rsidRPr="000D6CD9">
          <w:rPr>
            <w:rStyle w:val="Hyperlink"/>
            <w:rFonts w:ascii="Arial" w:hAnsi="Arial" w:cs="Arial"/>
            <w:rtl/>
          </w:rPr>
          <w:t>2.5.21.</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20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חקירה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Toc393458564 \h</w:instrText>
        </w:r>
        <w:r w:rsidR="00A668EC">
          <w:rPr>
            <w:webHidden/>
            <w:rtl/>
          </w:rPr>
          <w:instrText xml:space="preserve"> </w:instrText>
        </w:r>
        <w:r w:rsidR="00A668EC">
          <w:rPr>
            <w:webHidden/>
            <w:rtl/>
          </w:rPr>
        </w:r>
        <w:r w:rsidR="00A668EC">
          <w:rPr>
            <w:webHidden/>
            <w:rtl/>
          </w:rPr>
          <w:fldChar w:fldCharType="separate"/>
        </w:r>
        <w:r w:rsidR="00A668EC">
          <w:rPr>
            <w:webHidden/>
            <w:rtl/>
          </w:rPr>
          <w:t>51</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5" w:history="1">
        <w:r w:rsidR="00A668EC" w:rsidRPr="000D6CD9">
          <w:rPr>
            <w:rStyle w:val="Hyperlink"/>
            <w:rFonts w:ascii="Arial" w:hAnsi="Arial" w:cs="Arial"/>
            <w:rtl/>
          </w:rPr>
          <w:t>2.5.22.</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21 – </w:t>
        </w:r>
        <w:r w:rsidR="00A668EC" w:rsidRPr="000D6CD9">
          <w:rPr>
            <w:rStyle w:val="Hyperlink"/>
            <w:rFonts w:ascii="Arial" w:hAnsi="Arial" w:cs="Arial" w:hint="eastAsia"/>
            <w:rtl/>
          </w:rPr>
          <w:t>בדיקת</w:t>
        </w:r>
        <w:r w:rsidR="00A668EC" w:rsidRPr="000D6CD9">
          <w:rPr>
            <w:rStyle w:val="Hyperlink"/>
            <w:rFonts w:ascii="Arial" w:hAnsi="Arial" w:cs="Arial"/>
            <w:rtl/>
          </w:rPr>
          <w:t xml:space="preserve"> </w:t>
        </w:r>
        <w:r w:rsidR="00A668EC" w:rsidRPr="000D6CD9">
          <w:rPr>
            <w:rStyle w:val="Hyperlink"/>
            <w:rFonts w:ascii="Arial" w:hAnsi="Arial" w:cs="Arial" w:hint="eastAsia"/>
            <w:rtl/>
          </w:rPr>
          <w:t>סטטוס</w:t>
        </w:r>
        <w:r w:rsidR="00A668EC" w:rsidRPr="000D6CD9">
          <w:rPr>
            <w:rStyle w:val="Hyperlink"/>
            <w:rFonts w:ascii="Arial" w:hAnsi="Arial" w:cs="Arial"/>
            <w:rtl/>
          </w:rPr>
          <w:t xml:space="preserve"> </w:t>
        </w:r>
        <w:r w:rsidR="00A668EC" w:rsidRPr="000D6CD9">
          <w:rPr>
            <w:rStyle w:val="Hyperlink"/>
            <w:rFonts w:ascii="Arial" w:hAnsi="Arial" w:cs="Arial" w:hint="eastAsia"/>
            <w:rtl/>
          </w:rPr>
          <w:t>חקירה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Toc393458565 \h</w:instrText>
        </w:r>
        <w:r w:rsidR="00A668EC">
          <w:rPr>
            <w:webHidden/>
            <w:rtl/>
          </w:rPr>
          <w:instrText xml:space="preserve"> </w:instrText>
        </w:r>
        <w:r w:rsidR="00A668EC">
          <w:rPr>
            <w:webHidden/>
            <w:rtl/>
          </w:rPr>
        </w:r>
        <w:r w:rsidR="00A668EC">
          <w:rPr>
            <w:webHidden/>
            <w:rtl/>
          </w:rPr>
          <w:fldChar w:fldCharType="separate"/>
        </w:r>
        <w:r w:rsidR="00A668EC">
          <w:rPr>
            <w:webHidden/>
            <w:rtl/>
          </w:rPr>
          <w:t>53</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6" w:history="1">
        <w:r w:rsidR="00A668EC" w:rsidRPr="000D6CD9">
          <w:rPr>
            <w:rStyle w:val="Hyperlink"/>
            <w:rFonts w:ascii="Arial" w:hAnsi="Arial" w:cs="Arial"/>
            <w:rtl/>
          </w:rPr>
          <w:t>2.5.23.</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22 – </w:t>
        </w:r>
        <w:r w:rsidR="00A668EC" w:rsidRPr="000D6CD9">
          <w:rPr>
            <w:rStyle w:val="Hyperlink"/>
            <w:rFonts w:ascii="Arial" w:hAnsi="Arial" w:cs="Arial" w:hint="eastAsia"/>
            <w:rtl/>
          </w:rPr>
          <w:t>הוספת</w:t>
        </w:r>
        <w:r w:rsidR="00A668EC" w:rsidRPr="000D6CD9">
          <w:rPr>
            <w:rStyle w:val="Hyperlink"/>
            <w:rFonts w:ascii="Arial" w:hAnsi="Arial" w:cs="Arial"/>
            <w:rtl/>
          </w:rPr>
          <w:t xml:space="preserve"> </w:t>
        </w:r>
        <w:r w:rsidR="00A668EC" w:rsidRPr="000D6CD9">
          <w:rPr>
            <w:rStyle w:val="Hyperlink"/>
            <w:rFonts w:ascii="Arial" w:hAnsi="Arial" w:cs="Arial" w:hint="eastAsia"/>
            <w:rtl/>
          </w:rPr>
          <w:t>מסמכים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Toc393458566 \h</w:instrText>
        </w:r>
        <w:r w:rsidR="00A668EC">
          <w:rPr>
            <w:webHidden/>
            <w:rtl/>
          </w:rPr>
          <w:instrText xml:space="preserve"> </w:instrText>
        </w:r>
        <w:r w:rsidR="00A668EC">
          <w:rPr>
            <w:webHidden/>
            <w:rtl/>
          </w:rPr>
        </w:r>
        <w:r w:rsidR="00A668EC">
          <w:rPr>
            <w:webHidden/>
            <w:rtl/>
          </w:rPr>
          <w:fldChar w:fldCharType="separate"/>
        </w:r>
        <w:r w:rsidR="00A668EC">
          <w:rPr>
            <w:webHidden/>
            <w:rtl/>
          </w:rPr>
          <w:t>57</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7" w:history="1">
        <w:r w:rsidR="00A668EC" w:rsidRPr="000D6CD9">
          <w:rPr>
            <w:rStyle w:val="Hyperlink"/>
            <w:rFonts w:ascii="Arial" w:hAnsi="Arial" w:cs="Arial"/>
            <w:rtl/>
          </w:rPr>
          <w:t>2.5.24.</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23 - </w:t>
        </w:r>
        <w:r w:rsidR="00A668EC" w:rsidRPr="000D6CD9">
          <w:rPr>
            <w:rStyle w:val="Hyperlink"/>
            <w:rFonts w:ascii="Arial" w:hAnsi="Arial" w:cs="Arial" w:hint="eastAsia"/>
            <w:rtl/>
          </w:rPr>
          <w:t>העברת</w:t>
        </w:r>
        <w:r w:rsidR="00A668EC" w:rsidRPr="000D6CD9">
          <w:rPr>
            <w:rStyle w:val="Hyperlink"/>
            <w:rFonts w:ascii="Arial" w:hAnsi="Arial" w:cs="Arial"/>
            <w:rtl/>
          </w:rPr>
          <w:t xml:space="preserve"> </w:t>
        </w:r>
        <w:r w:rsidR="00A668EC" w:rsidRPr="000D6CD9">
          <w:rPr>
            <w:rStyle w:val="Hyperlink"/>
            <w:rFonts w:ascii="Arial" w:hAnsi="Arial" w:cs="Arial" w:hint="eastAsia"/>
            <w:rtl/>
          </w:rPr>
          <w:t>תיק</w:t>
        </w:r>
        <w:r w:rsidR="00A668EC" w:rsidRPr="000D6CD9">
          <w:rPr>
            <w:rStyle w:val="Hyperlink"/>
            <w:rFonts w:ascii="Arial" w:hAnsi="Arial" w:cs="Arial"/>
            <w:rtl/>
          </w:rPr>
          <w:t xml:space="preserve"> </w:t>
        </w:r>
        <w:r w:rsidR="00A668EC" w:rsidRPr="000D6CD9">
          <w:rPr>
            <w:rStyle w:val="Hyperlink"/>
            <w:rFonts w:ascii="Arial" w:hAnsi="Arial" w:cs="Arial" w:hint="eastAsia"/>
            <w:rtl/>
          </w:rPr>
          <w:t>מחברה</w:t>
        </w:r>
        <w:r w:rsidR="00A668EC" w:rsidRPr="000D6CD9">
          <w:rPr>
            <w:rStyle w:val="Hyperlink"/>
            <w:rFonts w:ascii="Arial" w:hAnsi="Arial" w:cs="Arial"/>
            <w:rtl/>
          </w:rPr>
          <w:t xml:space="preserve"> </w:t>
        </w:r>
        <w:r w:rsidR="00A668EC" w:rsidRPr="000D6CD9">
          <w:rPr>
            <w:rStyle w:val="Hyperlink"/>
            <w:rFonts w:ascii="Arial" w:hAnsi="Arial" w:cs="Arial" w:hint="eastAsia"/>
            <w:rtl/>
          </w:rPr>
          <w:t>לחברה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Toc393458567 \h</w:instrText>
        </w:r>
        <w:r w:rsidR="00A668EC">
          <w:rPr>
            <w:webHidden/>
            <w:rtl/>
          </w:rPr>
          <w:instrText xml:space="preserve"> </w:instrText>
        </w:r>
        <w:r w:rsidR="00A668EC">
          <w:rPr>
            <w:webHidden/>
            <w:rtl/>
          </w:rPr>
        </w:r>
        <w:r w:rsidR="00A668EC">
          <w:rPr>
            <w:webHidden/>
            <w:rtl/>
          </w:rPr>
          <w:fldChar w:fldCharType="separate"/>
        </w:r>
        <w:r w:rsidR="00A668EC">
          <w:rPr>
            <w:webHidden/>
            <w:rtl/>
          </w:rPr>
          <w:t>59</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8" w:history="1">
        <w:r w:rsidR="00A668EC" w:rsidRPr="000D6CD9">
          <w:rPr>
            <w:rStyle w:val="Hyperlink"/>
            <w:rFonts w:ascii="Arial" w:hAnsi="Arial" w:cs="Arial"/>
            <w:rtl/>
          </w:rPr>
          <w:t>2.5.25.</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24 – </w:t>
        </w:r>
        <w:r w:rsidR="00A668EC" w:rsidRPr="000D6CD9">
          <w:rPr>
            <w:rStyle w:val="Hyperlink"/>
            <w:rFonts w:ascii="Arial" w:hAnsi="Arial" w:cs="Arial" w:hint="eastAsia"/>
            <w:rtl/>
          </w:rPr>
          <w:t>מחיקת</w:t>
        </w:r>
        <w:r w:rsidR="00A668EC" w:rsidRPr="000D6CD9">
          <w:rPr>
            <w:rStyle w:val="Hyperlink"/>
            <w:rFonts w:ascii="Arial" w:hAnsi="Arial" w:cs="Arial"/>
            <w:rtl/>
          </w:rPr>
          <w:t xml:space="preserve"> </w:t>
        </w:r>
        <w:r w:rsidR="00A668EC" w:rsidRPr="000D6CD9">
          <w:rPr>
            <w:rStyle w:val="Hyperlink"/>
            <w:rFonts w:ascii="Arial" w:hAnsi="Arial" w:cs="Arial" w:hint="eastAsia"/>
            <w:rtl/>
          </w:rPr>
          <w:t>איש</w:t>
        </w:r>
        <w:r w:rsidR="00A668EC" w:rsidRPr="000D6CD9">
          <w:rPr>
            <w:rStyle w:val="Hyperlink"/>
            <w:rFonts w:ascii="Arial" w:hAnsi="Arial" w:cs="Arial"/>
            <w:rtl/>
          </w:rPr>
          <w:t xml:space="preserve"> </w:t>
        </w:r>
        <w:r w:rsidR="00A668EC" w:rsidRPr="000D6CD9">
          <w:rPr>
            <w:rStyle w:val="Hyperlink"/>
            <w:rFonts w:ascii="Arial" w:hAnsi="Arial" w:cs="Arial" w:hint="eastAsia"/>
            <w:rtl/>
          </w:rPr>
          <w:t>נוסף</w:t>
        </w:r>
        <w:r w:rsidR="00A668EC" w:rsidRPr="000D6CD9">
          <w:rPr>
            <w:rStyle w:val="Hyperlink"/>
            <w:rFonts w:ascii="Arial" w:hAnsi="Arial" w:cs="Arial"/>
            <w:rtl/>
          </w:rPr>
          <w:t xml:space="preserve"> </w:t>
        </w:r>
        <w:r w:rsidR="00A668EC" w:rsidRPr="000D6CD9">
          <w:rPr>
            <w:rStyle w:val="Hyperlink"/>
            <w:rFonts w:ascii="Arial" w:hAnsi="Arial" w:cs="Arial" w:hint="eastAsia"/>
            <w:rtl/>
          </w:rPr>
          <w:t>מתיק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Toc393458568 \h</w:instrText>
        </w:r>
        <w:r w:rsidR="00A668EC">
          <w:rPr>
            <w:webHidden/>
            <w:rtl/>
          </w:rPr>
          <w:instrText xml:space="preserve"> </w:instrText>
        </w:r>
        <w:r w:rsidR="00A668EC">
          <w:rPr>
            <w:webHidden/>
            <w:rtl/>
          </w:rPr>
        </w:r>
        <w:r w:rsidR="00A668EC">
          <w:rPr>
            <w:webHidden/>
            <w:rtl/>
          </w:rPr>
          <w:fldChar w:fldCharType="separate"/>
        </w:r>
        <w:r w:rsidR="00A668EC">
          <w:rPr>
            <w:webHidden/>
            <w:rtl/>
          </w:rPr>
          <w:t>61</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69" w:history="1">
        <w:r w:rsidR="00A668EC" w:rsidRPr="000D6CD9">
          <w:rPr>
            <w:rStyle w:val="Hyperlink"/>
            <w:rFonts w:ascii="Arial" w:hAnsi="Arial" w:cs="Arial"/>
            <w:rtl/>
          </w:rPr>
          <w:t>2.5.26.</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25 – </w:t>
        </w:r>
        <w:r w:rsidR="00A668EC" w:rsidRPr="000D6CD9">
          <w:rPr>
            <w:rStyle w:val="Hyperlink"/>
            <w:rFonts w:ascii="Arial" w:hAnsi="Arial" w:cs="Arial" w:hint="eastAsia"/>
            <w:rtl/>
          </w:rPr>
          <w:t>מחיקת</w:t>
        </w:r>
        <w:r w:rsidR="00A668EC" w:rsidRPr="000D6CD9">
          <w:rPr>
            <w:rStyle w:val="Hyperlink"/>
            <w:rFonts w:ascii="Arial" w:hAnsi="Arial" w:cs="Arial"/>
            <w:rtl/>
          </w:rPr>
          <w:t xml:space="preserve"> </w:t>
        </w:r>
        <w:r w:rsidR="00A668EC" w:rsidRPr="000D6CD9">
          <w:rPr>
            <w:rStyle w:val="Hyperlink"/>
            <w:rFonts w:ascii="Arial" w:hAnsi="Arial" w:cs="Arial" w:hint="eastAsia"/>
            <w:rtl/>
          </w:rPr>
          <w:t>מסמך</w:t>
        </w:r>
        <w:r w:rsidR="00A668EC" w:rsidRPr="000D6CD9">
          <w:rPr>
            <w:rStyle w:val="Hyperlink"/>
            <w:rFonts w:ascii="Arial" w:hAnsi="Arial" w:cs="Arial"/>
            <w:rtl/>
          </w:rPr>
          <w:t xml:space="preserve"> </w:t>
        </w:r>
        <w:r w:rsidR="00A668EC" w:rsidRPr="000D6CD9">
          <w:rPr>
            <w:rStyle w:val="Hyperlink"/>
            <w:rFonts w:ascii="Arial" w:hAnsi="Arial" w:cs="Arial" w:hint="eastAsia"/>
            <w:rtl/>
          </w:rPr>
          <w:t>מתיק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Toc393458569 \h</w:instrText>
        </w:r>
        <w:r w:rsidR="00A668EC">
          <w:rPr>
            <w:webHidden/>
            <w:rtl/>
          </w:rPr>
          <w:instrText xml:space="preserve"> </w:instrText>
        </w:r>
        <w:r w:rsidR="00A668EC">
          <w:rPr>
            <w:webHidden/>
            <w:rtl/>
          </w:rPr>
        </w:r>
        <w:r w:rsidR="00A668EC">
          <w:rPr>
            <w:webHidden/>
            <w:rtl/>
          </w:rPr>
          <w:fldChar w:fldCharType="separate"/>
        </w:r>
        <w:r w:rsidR="00A668EC">
          <w:rPr>
            <w:webHidden/>
            <w:rtl/>
          </w:rPr>
          <w:t>62</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0" w:history="1">
        <w:r w:rsidR="00A668EC" w:rsidRPr="000D6CD9">
          <w:rPr>
            <w:rStyle w:val="Hyperlink"/>
            <w:rFonts w:ascii="Arial" w:hAnsi="Arial" w:cs="Arial"/>
            <w:rtl/>
          </w:rPr>
          <w:t>2.5.27.</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פונקציה</w:t>
        </w:r>
        <w:r w:rsidR="00A668EC" w:rsidRPr="000D6CD9">
          <w:rPr>
            <w:rStyle w:val="Hyperlink"/>
            <w:rFonts w:ascii="Arial" w:hAnsi="Arial" w:cs="Arial"/>
            <w:rtl/>
          </w:rPr>
          <w:t xml:space="preserve"> 26 – </w:t>
        </w:r>
        <w:r w:rsidR="00A668EC" w:rsidRPr="000D6CD9">
          <w:rPr>
            <w:rStyle w:val="Hyperlink"/>
            <w:rFonts w:ascii="Arial" w:hAnsi="Arial" w:cs="Arial" w:hint="eastAsia"/>
            <w:rtl/>
          </w:rPr>
          <w:t>עדכון</w:t>
        </w:r>
        <w:r w:rsidR="00A668EC" w:rsidRPr="000D6CD9">
          <w:rPr>
            <w:rStyle w:val="Hyperlink"/>
            <w:rFonts w:ascii="Arial" w:hAnsi="Arial" w:cs="Arial"/>
            <w:rtl/>
          </w:rPr>
          <w:t xml:space="preserve"> </w:t>
        </w:r>
        <w:r w:rsidR="00A668EC" w:rsidRPr="000D6CD9">
          <w:rPr>
            <w:rStyle w:val="Hyperlink"/>
            <w:rFonts w:ascii="Arial" w:hAnsi="Arial" w:cs="Arial" w:hint="eastAsia"/>
            <w:rtl/>
          </w:rPr>
          <w:t>סניף</w:t>
        </w:r>
        <w:r w:rsidR="00A668EC" w:rsidRPr="000D6CD9">
          <w:rPr>
            <w:rStyle w:val="Hyperlink"/>
            <w:rFonts w:ascii="Arial" w:hAnsi="Arial" w:cs="Arial"/>
            <w:rtl/>
          </w:rPr>
          <w:t xml:space="preserve"> </w:t>
        </w:r>
        <w:r w:rsidR="00A668EC" w:rsidRPr="000D6CD9">
          <w:rPr>
            <w:rStyle w:val="Hyperlink"/>
            <w:rFonts w:ascii="Arial" w:hAnsi="Arial" w:cs="Arial" w:hint="eastAsia"/>
            <w:rtl/>
          </w:rPr>
          <w:t>ומשתמש</w:t>
        </w:r>
        <w:r w:rsidR="00A668EC" w:rsidRPr="000D6CD9">
          <w:rPr>
            <w:rStyle w:val="Hyperlink"/>
            <w:rFonts w:ascii="Arial" w:hAnsi="Arial" w:cs="Arial"/>
            <w:rtl/>
          </w:rPr>
          <w:t xml:space="preserve"> </w:t>
        </w:r>
        <w:r w:rsidR="00A668EC" w:rsidRPr="000D6CD9">
          <w:rPr>
            <w:rStyle w:val="Hyperlink"/>
            <w:rFonts w:ascii="Arial" w:hAnsi="Arial" w:cs="Arial" w:hint="eastAsia"/>
            <w:rtl/>
          </w:rPr>
          <w:t>אחראי</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Toc393458570 \h</w:instrText>
        </w:r>
        <w:r w:rsidR="00A668EC">
          <w:rPr>
            <w:webHidden/>
            <w:rtl/>
          </w:rPr>
          <w:instrText xml:space="preserve"> </w:instrText>
        </w:r>
        <w:r w:rsidR="00A668EC">
          <w:rPr>
            <w:webHidden/>
            <w:rtl/>
          </w:rPr>
        </w:r>
        <w:r w:rsidR="00A668EC">
          <w:rPr>
            <w:webHidden/>
            <w:rtl/>
          </w:rPr>
          <w:fldChar w:fldCharType="separate"/>
        </w:r>
        <w:r w:rsidR="00A668EC">
          <w:rPr>
            <w:webHidden/>
            <w:rtl/>
          </w:rPr>
          <w:t>63</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1" w:history="1">
        <w:r w:rsidR="00A668EC" w:rsidRPr="000D6CD9">
          <w:rPr>
            <w:rStyle w:val="Hyperlink"/>
            <w:rFonts w:ascii="Arial" w:hAnsi="Arial" w:cs="Arial"/>
            <w:rtl/>
          </w:rPr>
          <w:t>2.5.28.</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טבלאות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Toc393458571 \h</w:instrText>
        </w:r>
        <w:r w:rsidR="00A668EC">
          <w:rPr>
            <w:webHidden/>
            <w:rtl/>
          </w:rPr>
          <w:instrText xml:space="preserve"> </w:instrText>
        </w:r>
        <w:r w:rsidR="00A668EC">
          <w:rPr>
            <w:webHidden/>
            <w:rtl/>
          </w:rPr>
        </w:r>
        <w:r w:rsidR="00A668EC">
          <w:rPr>
            <w:webHidden/>
            <w:rtl/>
          </w:rPr>
          <w:fldChar w:fldCharType="separate"/>
        </w:r>
        <w:r w:rsidR="00A668EC">
          <w:rPr>
            <w:webHidden/>
            <w:rtl/>
          </w:rPr>
          <w:t>64</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2" w:history="1">
        <w:r w:rsidR="00A668EC" w:rsidRPr="000D6CD9">
          <w:rPr>
            <w:rStyle w:val="Hyperlink"/>
            <w:rFonts w:ascii="Arial" w:hAnsi="Arial" w:cs="Arial"/>
            <w:rtl/>
          </w:rPr>
          <w:t>2.5.28.1.</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טבלאות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במבנה</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תיאור</w:t>
        </w:r>
        <w:r w:rsidR="00A668EC" w:rsidRPr="000D6CD9">
          <w:rPr>
            <w:rStyle w:val="Hyperlink"/>
            <w:rFonts w:ascii="Arial" w:hAnsi="Arial" w:cs="Arial"/>
            <w:rtl/>
          </w:rPr>
          <w:t>)</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Toc393458572 \h</w:instrText>
        </w:r>
        <w:r w:rsidR="00A668EC">
          <w:rPr>
            <w:webHidden/>
            <w:rtl/>
          </w:rPr>
          <w:instrText xml:space="preserve"> </w:instrText>
        </w:r>
        <w:r w:rsidR="00A668EC">
          <w:rPr>
            <w:webHidden/>
            <w:rtl/>
          </w:rPr>
        </w:r>
        <w:r w:rsidR="00A668EC">
          <w:rPr>
            <w:webHidden/>
            <w:rtl/>
          </w:rPr>
          <w:fldChar w:fldCharType="separate"/>
        </w:r>
        <w:r w:rsidR="00A668EC">
          <w:rPr>
            <w:webHidden/>
            <w:rtl/>
          </w:rPr>
          <w:t>66</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3" w:history="1">
        <w:r w:rsidR="00A668EC" w:rsidRPr="000D6CD9">
          <w:rPr>
            <w:rStyle w:val="Hyperlink"/>
            <w:rFonts w:ascii="Arial" w:hAnsi="Arial" w:cs="Arial"/>
            <w:rtl/>
          </w:rPr>
          <w:t>2.5.28.2.</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מעמד</w:t>
        </w:r>
        <w:r w:rsidR="00A668EC" w:rsidRPr="000D6CD9">
          <w:rPr>
            <w:rStyle w:val="Hyperlink"/>
            <w:rFonts w:ascii="Arial" w:hAnsi="Arial" w:cs="Arial"/>
            <w:rtl/>
          </w:rPr>
          <w:t xml:space="preserve"> </w:t>
        </w:r>
        <w:r w:rsidR="00A668EC" w:rsidRPr="000D6CD9">
          <w:rPr>
            <w:rStyle w:val="Hyperlink"/>
            <w:rFonts w:ascii="Arial" w:hAnsi="Arial" w:cs="Arial" w:hint="eastAsia"/>
            <w:rtl/>
          </w:rPr>
          <w:t>בתיק</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Toc393458573 \h</w:instrText>
        </w:r>
        <w:r w:rsidR="00A668EC">
          <w:rPr>
            <w:webHidden/>
            <w:rtl/>
          </w:rPr>
          <w:instrText xml:space="preserve"> </w:instrText>
        </w:r>
        <w:r w:rsidR="00A668EC">
          <w:rPr>
            <w:webHidden/>
            <w:rtl/>
          </w:rPr>
        </w:r>
        <w:r w:rsidR="00A668EC">
          <w:rPr>
            <w:webHidden/>
            <w:rtl/>
          </w:rPr>
          <w:fldChar w:fldCharType="separate"/>
        </w:r>
        <w:r w:rsidR="00A668EC">
          <w:rPr>
            <w:webHidden/>
            <w:rtl/>
          </w:rPr>
          <w:t>67</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4" w:history="1">
        <w:r w:rsidR="00A668EC" w:rsidRPr="000D6CD9">
          <w:rPr>
            <w:rStyle w:val="Hyperlink"/>
            <w:rFonts w:ascii="Arial" w:hAnsi="Arial" w:cs="Arial"/>
            <w:rtl/>
          </w:rPr>
          <w:t>2.5.28.3.</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סוגי</w:t>
        </w:r>
        <w:r w:rsidR="00A668EC" w:rsidRPr="000D6CD9">
          <w:rPr>
            <w:rStyle w:val="Hyperlink"/>
            <w:rFonts w:ascii="Arial" w:hAnsi="Arial" w:cs="Arial"/>
            <w:rtl/>
          </w:rPr>
          <w:t xml:space="preserve"> </w:t>
        </w:r>
        <w:r w:rsidR="00A668EC" w:rsidRPr="000D6CD9">
          <w:rPr>
            <w:rStyle w:val="Hyperlink"/>
            <w:rFonts w:ascii="Arial" w:hAnsi="Arial" w:cs="Arial" w:hint="eastAsia"/>
            <w:rtl/>
          </w:rPr>
          <w:t>מסמכים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Toc393458574 \h</w:instrText>
        </w:r>
        <w:r w:rsidR="00A668EC">
          <w:rPr>
            <w:webHidden/>
            <w:rtl/>
          </w:rPr>
          <w:instrText xml:space="preserve"> </w:instrText>
        </w:r>
        <w:r w:rsidR="00A668EC">
          <w:rPr>
            <w:webHidden/>
            <w:rtl/>
          </w:rPr>
        </w:r>
        <w:r w:rsidR="00A668EC">
          <w:rPr>
            <w:webHidden/>
            <w:rtl/>
          </w:rPr>
          <w:fldChar w:fldCharType="separate"/>
        </w:r>
        <w:r w:rsidR="00A668EC">
          <w:rPr>
            <w:webHidden/>
            <w:rtl/>
          </w:rPr>
          <w:t>68</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5" w:history="1">
        <w:r w:rsidR="00A668EC" w:rsidRPr="000D6CD9">
          <w:rPr>
            <w:rStyle w:val="Hyperlink"/>
            <w:rFonts w:ascii="Arial" w:hAnsi="Arial" w:cs="Arial"/>
            <w:rtl/>
          </w:rPr>
          <w:t>2.5.28.4.</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סניפי</w:t>
        </w:r>
        <w:r w:rsidR="00A668EC" w:rsidRPr="000D6CD9">
          <w:rPr>
            <w:rStyle w:val="Hyperlink"/>
            <w:rFonts w:ascii="Arial" w:hAnsi="Arial" w:cs="Arial"/>
            <w:rtl/>
          </w:rPr>
          <w:t xml:space="preserve"> </w:t>
        </w:r>
        <w:r w:rsidR="00A668EC" w:rsidRPr="000D6CD9">
          <w:rPr>
            <w:rStyle w:val="Hyperlink"/>
            <w:rFonts w:ascii="Arial" w:hAnsi="Arial" w:cs="Arial" w:hint="eastAsia"/>
            <w:rtl/>
          </w:rPr>
          <w:t>חברות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שכר</w:t>
        </w:r>
        <w:r w:rsidR="00A668EC" w:rsidRPr="000D6CD9">
          <w:rPr>
            <w:rStyle w:val="Hyperlink"/>
            <w:rFonts w:ascii="Arial" w:hAnsi="Arial" w:cs="Arial"/>
            <w:rtl/>
          </w:rPr>
          <w:t xml:space="preserve"> </w:t>
        </w:r>
        <w:r w:rsidR="00A668EC" w:rsidRPr="000D6CD9">
          <w:rPr>
            <w:rStyle w:val="Hyperlink"/>
            <w:rFonts w:ascii="Arial" w:hAnsi="Arial" w:cs="Arial" w:hint="eastAsia"/>
            <w:rtl/>
          </w:rPr>
          <w:t>דירה</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Toc393458575 \h</w:instrText>
        </w:r>
        <w:r w:rsidR="00A668EC">
          <w:rPr>
            <w:webHidden/>
            <w:rtl/>
          </w:rPr>
          <w:instrText xml:space="preserve"> </w:instrText>
        </w:r>
        <w:r w:rsidR="00A668EC">
          <w:rPr>
            <w:webHidden/>
            <w:rtl/>
          </w:rPr>
        </w:r>
        <w:r w:rsidR="00A668EC">
          <w:rPr>
            <w:webHidden/>
            <w:rtl/>
          </w:rPr>
          <w:fldChar w:fldCharType="separate"/>
        </w:r>
        <w:r w:rsidR="00A668EC">
          <w:rPr>
            <w:webHidden/>
            <w:rtl/>
          </w:rPr>
          <w:t>69</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6" w:history="1">
        <w:r w:rsidR="00A668EC" w:rsidRPr="000D6CD9">
          <w:rPr>
            <w:rStyle w:val="Hyperlink"/>
            <w:rFonts w:ascii="Arial" w:hAnsi="Arial" w:cs="Arial"/>
            <w:rtl/>
          </w:rPr>
          <w:t>2.5.28.5.</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רחובות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Toc393458576 \h</w:instrText>
        </w:r>
        <w:r w:rsidR="00A668EC">
          <w:rPr>
            <w:webHidden/>
            <w:rtl/>
          </w:rPr>
          <w:instrText xml:space="preserve"> </w:instrText>
        </w:r>
        <w:r w:rsidR="00A668EC">
          <w:rPr>
            <w:webHidden/>
            <w:rtl/>
          </w:rPr>
        </w:r>
        <w:r w:rsidR="00A668EC">
          <w:rPr>
            <w:webHidden/>
            <w:rtl/>
          </w:rPr>
          <w:fldChar w:fldCharType="separate"/>
        </w:r>
        <w:r w:rsidR="00A668EC">
          <w:rPr>
            <w:webHidden/>
            <w:rtl/>
          </w:rPr>
          <w:t>70</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7" w:history="1">
        <w:r w:rsidR="00A668EC" w:rsidRPr="000D6CD9">
          <w:rPr>
            <w:rStyle w:val="Hyperlink"/>
            <w:rFonts w:ascii="Arial" w:hAnsi="Arial" w:cs="Arial"/>
            <w:rtl/>
          </w:rPr>
          <w:t>2.5.28.6.</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סוגי</w:t>
        </w:r>
        <w:r w:rsidR="00A668EC" w:rsidRPr="000D6CD9">
          <w:rPr>
            <w:rStyle w:val="Hyperlink"/>
            <w:rFonts w:ascii="Arial" w:hAnsi="Arial" w:cs="Arial"/>
            <w:rtl/>
          </w:rPr>
          <w:t xml:space="preserve"> </w:t>
        </w:r>
        <w:r w:rsidR="00A668EC" w:rsidRPr="000D6CD9">
          <w:rPr>
            <w:rStyle w:val="Hyperlink"/>
            <w:rFonts w:ascii="Arial" w:hAnsi="Arial" w:cs="Arial" w:hint="eastAsia"/>
            <w:rtl/>
          </w:rPr>
          <w:t>הצהרות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ואישורים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Toc393458577 \h</w:instrText>
        </w:r>
        <w:r w:rsidR="00A668EC">
          <w:rPr>
            <w:webHidden/>
            <w:rtl/>
          </w:rPr>
          <w:instrText xml:space="preserve"> </w:instrText>
        </w:r>
        <w:r w:rsidR="00A668EC">
          <w:rPr>
            <w:webHidden/>
            <w:rtl/>
          </w:rPr>
        </w:r>
        <w:r w:rsidR="00A668EC">
          <w:rPr>
            <w:webHidden/>
            <w:rtl/>
          </w:rPr>
          <w:fldChar w:fldCharType="separate"/>
        </w:r>
        <w:r w:rsidR="00A668EC">
          <w:rPr>
            <w:webHidden/>
            <w:rtl/>
          </w:rPr>
          <w:t>71</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8" w:history="1">
        <w:r w:rsidR="00A668EC" w:rsidRPr="000D6CD9">
          <w:rPr>
            <w:rStyle w:val="Hyperlink"/>
            <w:rFonts w:ascii="Arial" w:hAnsi="Arial" w:cs="Arial"/>
            <w:rtl/>
          </w:rPr>
          <w:t>2.5.28.7.</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בנקים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Toc393458578 \h</w:instrText>
        </w:r>
        <w:r w:rsidR="00A668EC">
          <w:rPr>
            <w:webHidden/>
            <w:rtl/>
          </w:rPr>
          <w:instrText xml:space="preserve"> </w:instrText>
        </w:r>
        <w:r w:rsidR="00A668EC">
          <w:rPr>
            <w:webHidden/>
            <w:rtl/>
          </w:rPr>
        </w:r>
        <w:r w:rsidR="00A668EC">
          <w:rPr>
            <w:webHidden/>
            <w:rtl/>
          </w:rPr>
          <w:fldChar w:fldCharType="separate"/>
        </w:r>
        <w:r w:rsidR="00A668EC">
          <w:rPr>
            <w:webHidden/>
            <w:rtl/>
          </w:rPr>
          <w:t>72</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79" w:history="1">
        <w:r w:rsidR="00A668EC" w:rsidRPr="000D6CD9">
          <w:rPr>
            <w:rStyle w:val="Hyperlink"/>
            <w:rFonts w:ascii="Arial" w:hAnsi="Arial" w:cs="Arial"/>
            <w:rtl/>
          </w:rPr>
          <w:t>2.5.28.8.</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סניפי</w:t>
        </w:r>
        <w:r w:rsidR="00A668EC" w:rsidRPr="000D6CD9">
          <w:rPr>
            <w:rStyle w:val="Hyperlink"/>
            <w:rFonts w:ascii="Arial" w:hAnsi="Arial" w:cs="Arial"/>
            <w:rtl/>
          </w:rPr>
          <w:t xml:space="preserve"> </w:t>
        </w:r>
        <w:r w:rsidR="00A668EC" w:rsidRPr="000D6CD9">
          <w:rPr>
            <w:rStyle w:val="Hyperlink"/>
            <w:rFonts w:ascii="Arial" w:hAnsi="Arial" w:cs="Arial" w:hint="eastAsia"/>
            <w:rtl/>
          </w:rPr>
          <w:t>בנקים</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Toc393458579 \h</w:instrText>
        </w:r>
        <w:r w:rsidR="00A668EC">
          <w:rPr>
            <w:webHidden/>
            <w:rtl/>
          </w:rPr>
          <w:instrText xml:space="preserve"> </w:instrText>
        </w:r>
        <w:r w:rsidR="00A668EC">
          <w:rPr>
            <w:webHidden/>
            <w:rtl/>
          </w:rPr>
        </w:r>
        <w:r w:rsidR="00A668EC">
          <w:rPr>
            <w:webHidden/>
            <w:rtl/>
          </w:rPr>
          <w:fldChar w:fldCharType="separate"/>
        </w:r>
        <w:r w:rsidR="00A668EC">
          <w:rPr>
            <w:webHidden/>
            <w:rtl/>
          </w:rPr>
          <w:t>73</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80" w:history="1">
        <w:r w:rsidR="00A668EC" w:rsidRPr="000D6CD9">
          <w:rPr>
            <w:rStyle w:val="Hyperlink"/>
            <w:rFonts w:ascii="Arial" w:hAnsi="Arial" w:cs="Arial"/>
            <w:rtl/>
          </w:rPr>
          <w:t>2.5.28.9.</w:t>
        </w:r>
        <w:r w:rsidR="00A668EC">
          <w:rPr>
            <w:rFonts w:asciiTheme="minorHAnsi" w:eastAsiaTheme="minorEastAsia" w:hAnsiTheme="minorHAnsi" w:cstheme="minorBidi"/>
            <w:b w:val="0"/>
            <w:bCs w:val="0"/>
            <w:rtl/>
          </w:rPr>
          <w:tab/>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סוגי</w:t>
        </w:r>
        <w:r w:rsidR="00A668EC" w:rsidRPr="000D6CD9">
          <w:rPr>
            <w:rStyle w:val="Hyperlink"/>
            <w:rFonts w:ascii="Arial" w:hAnsi="Arial" w:cs="Arial"/>
            <w:rtl/>
          </w:rPr>
          <w:t xml:space="preserve"> </w:t>
        </w:r>
        <w:r w:rsidR="00A668EC" w:rsidRPr="000D6CD9">
          <w:rPr>
            <w:rStyle w:val="Hyperlink"/>
            <w:rFonts w:ascii="Arial" w:hAnsi="Arial" w:cs="Arial" w:hint="eastAsia"/>
            <w:rtl/>
          </w:rPr>
          <w:t>הודעות</w:t>
        </w:r>
        <w:r w:rsidR="00A668EC" w:rsidRPr="000D6CD9">
          <w:rPr>
            <w:rStyle w:val="Hyperlink"/>
            <w:rFonts w:ascii="Arial" w:hAnsi="Arial" w:cs="Arial"/>
            <w:rtl/>
          </w:rPr>
          <w:t xml:space="preserve"> </w:t>
        </w:r>
        <w:r w:rsidR="00A668EC" w:rsidRPr="000D6CD9">
          <w:rPr>
            <w:rStyle w:val="Hyperlink"/>
            <w:rFonts w:ascii="Arial" w:hAnsi="Arial" w:cs="Arial" w:hint="eastAsia"/>
            <w:rtl/>
          </w:rPr>
          <w:t>לחברות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Toc393458580 \h</w:instrText>
        </w:r>
        <w:r w:rsidR="00A668EC">
          <w:rPr>
            <w:webHidden/>
            <w:rtl/>
          </w:rPr>
          <w:instrText xml:space="preserve"> </w:instrText>
        </w:r>
        <w:r w:rsidR="00A668EC">
          <w:rPr>
            <w:webHidden/>
            <w:rtl/>
          </w:rPr>
        </w:r>
        <w:r w:rsidR="00A668EC">
          <w:rPr>
            <w:webHidden/>
            <w:rtl/>
          </w:rPr>
          <w:fldChar w:fldCharType="separate"/>
        </w:r>
        <w:r w:rsidR="00A668EC">
          <w:rPr>
            <w:webHidden/>
            <w:rtl/>
          </w:rPr>
          <w:t>74</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81" w:history="1">
        <w:r w:rsidR="00A668EC" w:rsidRPr="000D6CD9">
          <w:rPr>
            <w:rStyle w:val="Hyperlink"/>
            <w:rFonts w:ascii="Arial" w:hAnsi="Arial" w:cs="Arial"/>
            <w:rtl/>
          </w:rPr>
          <w:t>2.5.28.10.</w:t>
        </w:r>
        <w:r w:rsidR="00A668EC">
          <w:rPr>
            <w:rStyle w:val="Hyperlink"/>
            <w:rFonts w:ascii="Arial" w:hAnsi="Arial" w:cs="Arial" w:hint="cs"/>
            <w:rtl/>
          </w:rPr>
          <w:t xml:space="preserve"> </w:t>
        </w:r>
        <w:r w:rsidR="00A668EC" w:rsidRPr="000D6CD9">
          <w:rPr>
            <w:rStyle w:val="Hyperlink"/>
            <w:rFonts w:ascii="Arial" w:hAnsi="Arial" w:cs="Arial" w:hint="eastAsia"/>
            <w:rtl/>
          </w:rPr>
          <w:t>שירות</w:t>
        </w:r>
        <w:r w:rsidR="00A668EC" w:rsidRPr="000D6CD9">
          <w:rPr>
            <w:rStyle w:val="Hyperlink"/>
            <w:rFonts w:ascii="Arial" w:hAnsi="Arial" w:cs="Arial"/>
            <w:rtl/>
          </w:rPr>
          <w:t xml:space="preserve">  </w:t>
        </w:r>
        <w:r w:rsidR="00A668EC" w:rsidRPr="000D6CD9">
          <w:rPr>
            <w:rStyle w:val="Hyperlink"/>
            <w:rFonts w:ascii="Arial" w:hAnsi="Arial" w:cs="Arial" w:hint="eastAsia"/>
            <w:rtl/>
          </w:rPr>
          <w:t>שליפת</w:t>
        </w:r>
        <w:r w:rsidR="00A668EC" w:rsidRPr="000D6CD9">
          <w:rPr>
            <w:rStyle w:val="Hyperlink"/>
            <w:rFonts w:ascii="Arial" w:hAnsi="Arial" w:cs="Arial"/>
            <w:rtl/>
          </w:rPr>
          <w:t xml:space="preserve"> </w:t>
        </w:r>
        <w:r w:rsidR="00A668EC" w:rsidRPr="000D6CD9">
          <w:rPr>
            <w:rStyle w:val="Hyperlink"/>
            <w:rFonts w:ascii="Arial" w:hAnsi="Arial" w:cs="Arial" w:hint="eastAsia"/>
            <w:rtl/>
          </w:rPr>
          <w:t>נתוני</w:t>
        </w:r>
        <w:r w:rsidR="00A668EC" w:rsidRPr="000D6CD9">
          <w:rPr>
            <w:rStyle w:val="Hyperlink"/>
            <w:rFonts w:ascii="Arial" w:hAnsi="Arial" w:cs="Arial"/>
            <w:rtl/>
          </w:rPr>
          <w:t xml:space="preserve"> </w:t>
        </w:r>
        <w:r w:rsidR="00A668EC" w:rsidRPr="000D6CD9">
          <w:rPr>
            <w:rStyle w:val="Hyperlink"/>
            <w:rFonts w:ascii="Arial" w:hAnsi="Arial" w:cs="Arial" w:hint="eastAsia"/>
            <w:rtl/>
          </w:rPr>
          <w:t>טבלת</w:t>
        </w:r>
        <w:r w:rsidR="00A668EC" w:rsidRPr="000D6CD9">
          <w:rPr>
            <w:rStyle w:val="Hyperlink"/>
            <w:rFonts w:ascii="Arial" w:hAnsi="Arial" w:cs="Arial"/>
            <w:rtl/>
          </w:rPr>
          <w:t xml:space="preserve"> </w:t>
        </w:r>
        <w:r w:rsidR="00A668EC" w:rsidRPr="000D6CD9">
          <w:rPr>
            <w:rStyle w:val="Hyperlink"/>
            <w:rFonts w:ascii="Arial" w:hAnsi="Arial" w:cs="Arial" w:hint="eastAsia"/>
            <w:rtl/>
          </w:rPr>
          <w:t>קוד</w:t>
        </w:r>
        <w:r w:rsidR="00A668EC" w:rsidRPr="000D6CD9">
          <w:rPr>
            <w:rStyle w:val="Hyperlink"/>
            <w:rFonts w:ascii="Arial" w:hAnsi="Arial" w:cs="Arial"/>
            <w:rtl/>
          </w:rPr>
          <w:t xml:space="preserve"> </w:t>
        </w:r>
        <w:r w:rsidR="00A668EC" w:rsidRPr="000D6CD9">
          <w:rPr>
            <w:rStyle w:val="Hyperlink"/>
            <w:rFonts w:ascii="Arial" w:hAnsi="Arial" w:cs="Arial" w:hint="eastAsia"/>
            <w:rtl/>
          </w:rPr>
          <w:t>פרמטרים</w:t>
        </w:r>
        <w:r w:rsidR="00A668EC" w:rsidRPr="000D6CD9">
          <w:rPr>
            <w:rStyle w:val="Hyperlink"/>
            <w:rFonts w:ascii="Arial" w:hAnsi="Arial" w:cs="Arial"/>
            <w:rtl/>
          </w:rPr>
          <w:t xml:space="preserve"> </w:t>
        </w:r>
        <w:r w:rsidR="00A668EC" w:rsidRPr="000D6CD9">
          <w:rPr>
            <w:rStyle w:val="Hyperlink"/>
            <w:rFonts w:ascii="Arial" w:hAnsi="Arial" w:cs="Arial" w:hint="eastAsia"/>
            <w:rtl/>
          </w:rPr>
          <w:t>להצהרות</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Toc393458581 \h</w:instrText>
        </w:r>
        <w:r w:rsidR="00A668EC">
          <w:rPr>
            <w:webHidden/>
            <w:rtl/>
          </w:rPr>
          <w:instrText xml:space="preserve"> </w:instrText>
        </w:r>
        <w:r w:rsidR="00A668EC">
          <w:rPr>
            <w:webHidden/>
            <w:rtl/>
          </w:rPr>
        </w:r>
        <w:r w:rsidR="00A668EC">
          <w:rPr>
            <w:webHidden/>
            <w:rtl/>
          </w:rPr>
          <w:fldChar w:fldCharType="separate"/>
        </w:r>
        <w:r w:rsidR="00A668EC">
          <w:rPr>
            <w:webHidden/>
            <w:rtl/>
          </w:rPr>
          <w:t>75</w:t>
        </w:r>
        <w:r w:rsidR="00A668EC">
          <w:rPr>
            <w:webHidden/>
            <w:rtl/>
          </w:rPr>
          <w:fldChar w:fldCharType="end"/>
        </w:r>
      </w:hyperlink>
    </w:p>
    <w:p w:rsidR="00A668EC" w:rsidRDefault="006928DF" w:rsidP="00A668EC">
      <w:pPr>
        <w:pStyle w:val="TOC1"/>
        <w:rPr>
          <w:rFonts w:asciiTheme="minorHAnsi" w:eastAsiaTheme="minorEastAsia" w:hAnsiTheme="minorHAnsi" w:cstheme="minorBidi"/>
          <w:b w:val="0"/>
          <w:bCs w:val="0"/>
          <w:caps/>
          <w:rtl/>
        </w:rPr>
      </w:pPr>
      <w:hyperlink w:anchor="_Toc393458582" w:history="1">
        <w:r w:rsidR="00A668EC" w:rsidRPr="000D6CD9">
          <w:rPr>
            <w:rStyle w:val="Hyperlink"/>
            <w:rFonts w:hint="eastAsia"/>
            <w:rtl/>
          </w:rPr>
          <w:t>נספח</w:t>
        </w:r>
        <w:r w:rsidR="00A668EC" w:rsidRPr="000D6CD9">
          <w:rPr>
            <w:rStyle w:val="Hyperlink"/>
            <w:rtl/>
          </w:rPr>
          <w:t xml:space="preserve"> </w:t>
        </w:r>
        <w:r w:rsidR="00A668EC" w:rsidRPr="000D6CD9">
          <w:rPr>
            <w:rStyle w:val="Hyperlink"/>
            <w:rFonts w:hint="eastAsia"/>
            <w:rtl/>
          </w:rPr>
          <w:t>דוגמאות</w:t>
        </w:r>
        <w:r w:rsidR="00A668EC" w:rsidRPr="000D6CD9">
          <w:rPr>
            <w:rStyle w:val="Hyperlink"/>
            <w:rtl/>
          </w:rPr>
          <w:t xml:space="preserve"> </w:t>
        </w:r>
        <w:r w:rsidR="00A668EC" w:rsidRPr="000D6CD9">
          <w:rPr>
            <w:rStyle w:val="Hyperlink"/>
            <w:rFonts w:hint="eastAsia"/>
            <w:rtl/>
          </w:rPr>
          <w:t>של</w:t>
        </w:r>
        <w:r w:rsidR="00A668EC" w:rsidRPr="000D6CD9">
          <w:rPr>
            <w:rStyle w:val="Hyperlink"/>
            <w:rtl/>
          </w:rPr>
          <w:t xml:space="preserve"> </w:t>
        </w:r>
        <w:r w:rsidR="00A668EC" w:rsidRPr="000D6CD9">
          <w:rPr>
            <w:rStyle w:val="Hyperlink"/>
            <w:rFonts w:hint="eastAsia"/>
            <w:rtl/>
          </w:rPr>
          <w:t>מבנה</w:t>
        </w:r>
        <w:r w:rsidR="00A668EC" w:rsidRPr="000D6CD9">
          <w:rPr>
            <w:rStyle w:val="Hyperlink"/>
            <w:rtl/>
          </w:rPr>
          <w:t xml:space="preserve"> </w:t>
        </w:r>
        <w:r w:rsidR="00A668EC" w:rsidRPr="000D6CD9">
          <w:rPr>
            <w:rStyle w:val="Hyperlink"/>
          </w:rPr>
          <w:t>XML</w:t>
        </w:r>
        <w:r w:rsidR="00A668EC">
          <w:rPr>
            <w:webHidden/>
            <w:rtl/>
          </w:rPr>
          <w:tab/>
        </w:r>
        <w:r w:rsidR="00A668EC">
          <w:rPr>
            <w:webHidden/>
            <w:rtl/>
          </w:rPr>
          <w:fldChar w:fldCharType="begin"/>
        </w:r>
        <w:r w:rsidR="00A668EC">
          <w:rPr>
            <w:webHidden/>
            <w:rtl/>
          </w:rPr>
          <w:instrText xml:space="preserve"> </w:instrText>
        </w:r>
        <w:r w:rsidR="00A668EC">
          <w:rPr>
            <w:webHidden/>
          </w:rPr>
          <w:instrText>PAGEREF</w:instrText>
        </w:r>
        <w:r w:rsidR="00A668EC">
          <w:rPr>
            <w:webHidden/>
            <w:rtl/>
          </w:rPr>
          <w:instrText xml:space="preserve"> _</w:instrText>
        </w:r>
        <w:r w:rsidR="00A668EC">
          <w:rPr>
            <w:webHidden/>
          </w:rPr>
          <w:instrText>Toc393458582 \h</w:instrText>
        </w:r>
        <w:r w:rsidR="00A668EC">
          <w:rPr>
            <w:webHidden/>
            <w:rtl/>
          </w:rPr>
          <w:instrText xml:space="preserve"> </w:instrText>
        </w:r>
        <w:r w:rsidR="00A668EC">
          <w:rPr>
            <w:webHidden/>
            <w:rtl/>
          </w:rPr>
        </w:r>
        <w:r w:rsidR="00A668EC">
          <w:rPr>
            <w:webHidden/>
            <w:rtl/>
          </w:rPr>
          <w:fldChar w:fldCharType="separate"/>
        </w:r>
        <w:r w:rsidR="00A668EC">
          <w:rPr>
            <w:webHidden/>
            <w:rtl/>
          </w:rPr>
          <w:t>77</w:t>
        </w:r>
        <w:r w:rsidR="00A668EC">
          <w:rPr>
            <w:webHidden/>
            <w:rtl/>
          </w:rPr>
          <w:fldChar w:fldCharType="end"/>
        </w:r>
      </w:hyperlink>
    </w:p>
    <w:p w:rsidR="00A668EC" w:rsidRPr="00317ACA" w:rsidRDefault="00A668EC" w:rsidP="00A668EC">
      <w:r w:rsidRPr="00317ACA">
        <w:rPr>
          <w:rFonts w:ascii="Calibri" w:hAnsi="Calibri"/>
          <w:i/>
          <w:iCs/>
          <w:caps/>
          <w:sz w:val="20"/>
          <w:szCs w:val="20"/>
          <w:u w:val="single"/>
        </w:rPr>
        <w:fldChar w:fldCharType="end"/>
      </w:r>
    </w:p>
    <w:p w:rsidR="00A668EC" w:rsidRPr="00317ACA" w:rsidRDefault="00A668EC" w:rsidP="00A668EC"/>
    <w:p w:rsidR="00A668EC" w:rsidRPr="00317ACA" w:rsidRDefault="00A668EC" w:rsidP="00A668EC">
      <w:pPr>
        <w:spacing w:line="360" w:lineRule="auto"/>
        <w:rPr>
          <w:rFonts w:ascii="Arial" w:hAnsi="Arial" w:cs="Arial"/>
          <w:sz w:val="22"/>
          <w:szCs w:val="22"/>
          <w:rtl/>
        </w:rPr>
      </w:pPr>
    </w:p>
    <w:p w:rsidR="00A668EC" w:rsidRPr="00317ACA" w:rsidRDefault="00A668EC" w:rsidP="00A668EC">
      <w:pPr>
        <w:spacing w:line="360" w:lineRule="auto"/>
        <w:rPr>
          <w:rFonts w:ascii="Arial" w:hAnsi="Arial" w:cs="Arial"/>
          <w:sz w:val="22"/>
          <w:szCs w:val="22"/>
          <w:rtl/>
        </w:rPr>
      </w:pPr>
      <w:r w:rsidRPr="00317ACA">
        <w:rPr>
          <w:rFonts w:ascii="Arial" w:hAnsi="Arial" w:cs="Arial"/>
          <w:sz w:val="22"/>
          <w:szCs w:val="22"/>
          <w:rtl/>
        </w:rPr>
        <w:br w:type="page"/>
      </w:r>
    </w:p>
    <w:p w:rsidR="00A668EC" w:rsidRPr="00317ACA" w:rsidRDefault="00A668EC" w:rsidP="00A668EC">
      <w:pPr>
        <w:spacing w:line="360" w:lineRule="auto"/>
        <w:jc w:val="center"/>
        <w:rPr>
          <w:rFonts w:ascii="Arial" w:hAnsi="Arial" w:cs="Arial"/>
          <w:b/>
          <w:bCs/>
          <w:sz w:val="22"/>
          <w:szCs w:val="22"/>
          <w:u w:val="single"/>
          <w:rtl/>
        </w:rPr>
      </w:pPr>
      <w:r w:rsidRPr="00317ACA">
        <w:rPr>
          <w:rFonts w:ascii="Arial" w:hAnsi="Arial" w:cs="Arial"/>
          <w:b/>
          <w:bCs/>
          <w:sz w:val="22"/>
          <w:szCs w:val="22"/>
          <w:u w:val="single"/>
          <w:rtl/>
        </w:rPr>
        <w:t>אפיון מפורט – פרק כללי</w:t>
      </w:r>
    </w:p>
    <w:p w:rsidR="00A668EC" w:rsidRPr="00317ACA" w:rsidRDefault="00A668EC" w:rsidP="00A668EC">
      <w:pPr>
        <w:pStyle w:val="11"/>
        <w:ind w:left="340" w:hanging="340"/>
        <w:rPr>
          <w:rFonts w:ascii="Arial" w:hAnsi="Arial" w:cs="Arial"/>
          <w:sz w:val="22"/>
          <w:szCs w:val="22"/>
          <w:u w:val="single"/>
          <w:rtl/>
        </w:rPr>
      </w:pPr>
      <w:bookmarkStart w:id="223" w:name="_Toc498834110"/>
      <w:bookmarkStart w:id="224" w:name="_Toc501951079"/>
      <w:bookmarkStart w:id="225" w:name="_Toc14498061"/>
    </w:p>
    <w:p w:rsidR="00A668EC" w:rsidRPr="00317ACA" w:rsidRDefault="00A668EC" w:rsidP="00A668EC">
      <w:pPr>
        <w:rPr>
          <w:rFonts w:ascii="Arial" w:hAnsi="Arial" w:cs="Arial"/>
          <w:sz w:val="22"/>
          <w:szCs w:val="22"/>
        </w:rPr>
      </w:pPr>
    </w:p>
    <w:p w:rsidR="00A668EC" w:rsidRPr="00317ACA" w:rsidRDefault="00A668EC" w:rsidP="000816FB">
      <w:pPr>
        <w:pStyle w:val="11"/>
        <w:numPr>
          <w:ilvl w:val="0"/>
          <w:numId w:val="34"/>
        </w:numPr>
        <w:tabs>
          <w:tab w:val="clear" w:pos="570"/>
          <w:tab w:val="num" w:pos="418"/>
        </w:tabs>
        <w:spacing w:line="360" w:lineRule="auto"/>
        <w:jc w:val="left"/>
        <w:rPr>
          <w:rFonts w:ascii="Arial" w:hAnsi="Arial" w:cs="Arial"/>
          <w:sz w:val="22"/>
          <w:szCs w:val="22"/>
          <w:u w:val="single"/>
          <w:rtl/>
        </w:rPr>
      </w:pPr>
      <w:bookmarkStart w:id="226" w:name="_Toc200183355"/>
      <w:bookmarkStart w:id="227" w:name="_Toc201275729"/>
      <w:bookmarkStart w:id="228" w:name="_Toc261763133"/>
      <w:bookmarkStart w:id="229" w:name="_Toc393458536"/>
      <w:r w:rsidRPr="00317ACA">
        <w:rPr>
          <w:rFonts w:ascii="Arial" w:hAnsi="Arial" w:cs="Arial"/>
          <w:sz w:val="22"/>
          <w:szCs w:val="22"/>
          <w:u w:val="single"/>
          <w:rtl/>
        </w:rPr>
        <w:t>כללי</w:t>
      </w:r>
      <w:bookmarkEnd w:id="226"/>
      <w:bookmarkEnd w:id="227"/>
      <w:bookmarkEnd w:id="228"/>
      <w:bookmarkEnd w:id="229"/>
    </w:p>
    <w:p w:rsidR="00A668EC" w:rsidRPr="00317ACA" w:rsidRDefault="00A668EC" w:rsidP="000816FB">
      <w:pPr>
        <w:pStyle w:val="11"/>
        <w:numPr>
          <w:ilvl w:val="2"/>
          <w:numId w:val="35"/>
        </w:numPr>
        <w:tabs>
          <w:tab w:val="clear" w:pos="0"/>
          <w:tab w:val="num" w:pos="760"/>
        </w:tabs>
        <w:spacing w:line="360" w:lineRule="auto"/>
        <w:ind w:left="760" w:hanging="709"/>
        <w:jc w:val="both"/>
        <w:rPr>
          <w:rFonts w:ascii="Arial" w:hAnsi="Arial" w:cs="Arial"/>
          <w:sz w:val="22"/>
          <w:szCs w:val="22"/>
          <w:u w:val="single"/>
        </w:rPr>
      </w:pPr>
      <w:bookmarkStart w:id="230" w:name="_Toc393458537"/>
      <w:r w:rsidRPr="00317ACA">
        <w:rPr>
          <w:rFonts w:ascii="Arial" w:hAnsi="Arial" w:cs="Arial"/>
          <w:sz w:val="22"/>
          <w:szCs w:val="22"/>
          <w:u w:val="single"/>
          <w:rtl/>
        </w:rPr>
        <w:t>תיאור כללי</w:t>
      </w:r>
      <w:bookmarkEnd w:id="230"/>
    </w:p>
    <w:p w:rsidR="00A668EC" w:rsidRPr="00317ACA" w:rsidRDefault="00A668EC" w:rsidP="00A668EC">
      <w:pPr>
        <w:rPr>
          <w:rFonts w:ascii="Arial" w:hAnsi="Arial" w:cs="Arial"/>
          <w:sz w:val="22"/>
          <w:szCs w:val="22"/>
          <w:rtl/>
        </w:rPr>
      </w:pPr>
    </w:p>
    <w:p w:rsidR="00A668EC" w:rsidRPr="00317ACA" w:rsidRDefault="00A668EC" w:rsidP="00A668EC">
      <w:pPr>
        <w:tabs>
          <w:tab w:val="num" w:pos="720"/>
        </w:tabs>
        <w:spacing w:line="360" w:lineRule="auto"/>
        <w:ind w:left="284"/>
        <w:jc w:val="both"/>
        <w:rPr>
          <w:rFonts w:ascii="Arial" w:hAnsi="Arial" w:cs="Arial"/>
          <w:sz w:val="22"/>
          <w:szCs w:val="22"/>
          <w:rtl/>
        </w:rPr>
      </w:pPr>
      <w:r w:rsidRPr="00317ACA">
        <w:rPr>
          <w:rFonts w:ascii="Arial" w:hAnsi="Arial" w:cs="Arial" w:hint="cs"/>
          <w:sz w:val="22"/>
          <w:szCs w:val="22"/>
          <w:rtl/>
        </w:rPr>
        <w:t xml:space="preserve">מסמך זה מתאר את הממשק החדש בין משרד השיכון לבין חברות שכר דירה. הממשק יתבסס על </w:t>
      </w:r>
      <w:r w:rsidRPr="00317ACA">
        <w:rPr>
          <w:rFonts w:ascii="Arial" w:hAnsi="Arial" w:cs="Arial" w:hint="cs"/>
          <w:sz w:val="22"/>
          <w:szCs w:val="22"/>
        </w:rPr>
        <w:t>WS</w:t>
      </w:r>
      <w:r w:rsidRPr="00317ACA">
        <w:rPr>
          <w:rFonts w:ascii="Arial" w:hAnsi="Arial" w:cs="Arial" w:hint="cs"/>
          <w:sz w:val="22"/>
          <w:szCs w:val="22"/>
          <w:rtl/>
        </w:rPr>
        <w:t xml:space="preserve"> (</w:t>
      </w:r>
      <w:r w:rsidRPr="00317ACA">
        <w:rPr>
          <w:rFonts w:ascii="Arial" w:hAnsi="Arial" w:cs="Arial"/>
          <w:sz w:val="22"/>
          <w:szCs w:val="22"/>
        </w:rPr>
        <w:t>Web Service</w:t>
      </w:r>
      <w:r w:rsidRPr="00317ACA">
        <w:rPr>
          <w:rFonts w:ascii="Arial" w:hAnsi="Arial" w:cs="Arial" w:hint="cs"/>
          <w:sz w:val="22"/>
          <w:szCs w:val="22"/>
          <w:rtl/>
        </w:rPr>
        <w:t>), אשר יאפשר העברת פניות שונות למשרד, וקבלת מידע על מצבן של אותן פניות.</w:t>
      </w:r>
    </w:p>
    <w:p w:rsidR="00A668EC" w:rsidRPr="00317ACA" w:rsidRDefault="00A668EC" w:rsidP="00A668EC">
      <w:pPr>
        <w:tabs>
          <w:tab w:val="num" w:pos="720"/>
        </w:tabs>
        <w:spacing w:line="360" w:lineRule="auto"/>
        <w:ind w:left="284"/>
        <w:jc w:val="both"/>
        <w:rPr>
          <w:rFonts w:ascii="Arial" w:hAnsi="Arial" w:cs="Arial"/>
          <w:sz w:val="22"/>
          <w:szCs w:val="22"/>
          <w:rtl/>
        </w:rPr>
      </w:pPr>
    </w:p>
    <w:p w:rsidR="00A668EC" w:rsidRPr="00317ACA" w:rsidRDefault="00A668EC" w:rsidP="00A668EC">
      <w:pPr>
        <w:tabs>
          <w:tab w:val="num" w:pos="720"/>
        </w:tabs>
        <w:bidi w:val="0"/>
        <w:spacing w:line="360" w:lineRule="auto"/>
        <w:ind w:left="284"/>
        <w:jc w:val="both"/>
        <w:rPr>
          <w:rFonts w:ascii="Arial" w:hAnsi="Arial" w:cs="Arial"/>
          <w:sz w:val="22"/>
          <w:szCs w:val="22"/>
        </w:rPr>
      </w:pPr>
    </w:p>
    <w:p w:rsidR="00A668EC" w:rsidRPr="00317ACA" w:rsidRDefault="00A668EC" w:rsidP="000816FB">
      <w:pPr>
        <w:pStyle w:val="11"/>
        <w:numPr>
          <w:ilvl w:val="2"/>
          <w:numId w:val="35"/>
        </w:numPr>
        <w:tabs>
          <w:tab w:val="clear" w:pos="0"/>
          <w:tab w:val="num" w:pos="760"/>
        </w:tabs>
        <w:spacing w:line="360" w:lineRule="auto"/>
        <w:ind w:left="760" w:hanging="709"/>
        <w:jc w:val="both"/>
        <w:rPr>
          <w:rFonts w:ascii="Arial" w:hAnsi="Arial" w:cs="Arial"/>
          <w:sz w:val="22"/>
          <w:szCs w:val="22"/>
          <w:u w:val="single"/>
        </w:rPr>
      </w:pPr>
      <w:bookmarkStart w:id="231" w:name="_Toc216584227"/>
      <w:bookmarkStart w:id="232" w:name="_Toc216584342"/>
      <w:bookmarkStart w:id="233" w:name="_Toc216584442"/>
      <w:bookmarkStart w:id="234" w:name="_Toc216585029"/>
      <w:bookmarkStart w:id="235" w:name="_Toc216588407"/>
      <w:bookmarkStart w:id="236" w:name="_Toc216594991"/>
      <w:bookmarkStart w:id="237" w:name="_Toc216595088"/>
      <w:bookmarkStart w:id="238" w:name="_Toc222541280"/>
      <w:bookmarkStart w:id="239" w:name="_Toc222620945"/>
      <w:bookmarkStart w:id="240" w:name="_Toc228684881"/>
      <w:bookmarkStart w:id="241" w:name="_Toc228840047"/>
      <w:bookmarkStart w:id="242" w:name="_Toc228846511"/>
      <w:bookmarkStart w:id="243" w:name="_Toc228847533"/>
      <w:bookmarkStart w:id="244" w:name="_Toc232304898"/>
      <w:bookmarkStart w:id="245" w:name="_Toc237572365"/>
      <w:bookmarkStart w:id="246" w:name="_Toc393458538"/>
      <w:r w:rsidRPr="00317ACA">
        <w:rPr>
          <w:rFonts w:ascii="Arial" w:hAnsi="Arial" w:cs="Arial"/>
          <w:sz w:val="22"/>
          <w:szCs w:val="22"/>
          <w:u w:val="single"/>
          <w:rtl/>
        </w:rPr>
        <w:t>מסמכים ישימים</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A668EC" w:rsidRPr="00317ACA" w:rsidRDefault="00A668EC" w:rsidP="00A668EC">
      <w:pPr>
        <w:ind w:left="1224"/>
        <w:rPr>
          <w:rFonts w:ascii="Arial" w:hAnsi="Arial" w:cs="Arial"/>
          <w:b/>
          <w:bCs/>
          <w:sz w:val="22"/>
          <w:szCs w:val="22"/>
          <w:u w:val="single"/>
          <w:rtl/>
        </w:rPr>
      </w:pPr>
    </w:p>
    <w:tbl>
      <w:tblPr>
        <w:bidiVisual/>
        <w:tblW w:w="879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273"/>
        <w:gridCol w:w="1558"/>
        <w:gridCol w:w="1842"/>
        <w:gridCol w:w="851"/>
        <w:gridCol w:w="1564"/>
      </w:tblGrid>
      <w:tr w:rsidR="00A668EC" w:rsidRPr="00317ACA" w:rsidTr="005A4FA7">
        <w:trPr>
          <w:cantSplit/>
          <w:tblHeader/>
        </w:trPr>
        <w:tc>
          <w:tcPr>
            <w:tcW w:w="1702" w:type="dxa"/>
            <w:tcBorders>
              <w:top w:val="single" w:sz="4" w:space="0" w:color="auto"/>
              <w:left w:val="single" w:sz="4" w:space="0" w:color="auto"/>
              <w:bottom w:val="single" w:sz="4" w:space="0" w:color="auto"/>
              <w:right w:val="single" w:sz="4" w:space="0" w:color="auto"/>
            </w:tcBorders>
            <w:shd w:val="clear" w:color="auto" w:fill="BFBFBF"/>
            <w:hideMark/>
          </w:tcPr>
          <w:p w:rsidR="00A668EC" w:rsidRPr="00317ACA" w:rsidRDefault="00A668EC" w:rsidP="005A4FA7">
            <w:pPr>
              <w:spacing w:line="360" w:lineRule="auto"/>
              <w:ind w:right="47"/>
              <w:rPr>
                <w:rFonts w:ascii="Arial" w:eastAsia="Calibri" w:hAnsi="Arial" w:cs="Arial"/>
                <w:b/>
                <w:bCs/>
              </w:rPr>
            </w:pPr>
            <w:bookmarkStart w:id="247" w:name="_Toc151902894"/>
            <w:r w:rsidRPr="00317ACA">
              <w:rPr>
                <w:rFonts w:ascii="Arial" w:hAnsi="Arial" w:cs="Arial"/>
                <w:b/>
                <w:bCs/>
                <w:rtl/>
              </w:rPr>
              <w:t>מס'</w:t>
            </w:r>
            <w:bookmarkEnd w:id="247"/>
          </w:p>
        </w:tc>
        <w:tc>
          <w:tcPr>
            <w:tcW w:w="1273" w:type="dxa"/>
            <w:tcBorders>
              <w:top w:val="single" w:sz="4" w:space="0" w:color="auto"/>
              <w:left w:val="single" w:sz="4" w:space="0" w:color="auto"/>
              <w:bottom w:val="single" w:sz="4" w:space="0" w:color="auto"/>
              <w:right w:val="single" w:sz="4" w:space="0" w:color="auto"/>
            </w:tcBorders>
            <w:shd w:val="clear" w:color="auto" w:fill="BFBFBF"/>
            <w:hideMark/>
          </w:tcPr>
          <w:p w:rsidR="00A668EC" w:rsidRPr="00317ACA" w:rsidRDefault="00A668EC" w:rsidP="005A4FA7">
            <w:pPr>
              <w:spacing w:line="360" w:lineRule="auto"/>
              <w:ind w:right="47"/>
              <w:rPr>
                <w:rFonts w:ascii="Arial" w:eastAsia="Calibri" w:hAnsi="Arial" w:cs="Arial"/>
                <w:b/>
                <w:bCs/>
              </w:rPr>
            </w:pPr>
            <w:bookmarkStart w:id="248" w:name="_Toc151902895"/>
            <w:r w:rsidRPr="00317ACA">
              <w:rPr>
                <w:rFonts w:ascii="Arial" w:hAnsi="Arial" w:cs="Arial"/>
                <w:b/>
                <w:bCs/>
                <w:rtl/>
              </w:rPr>
              <w:t>שם המסמך</w:t>
            </w:r>
            <w:bookmarkEnd w:id="248"/>
          </w:p>
        </w:tc>
        <w:tc>
          <w:tcPr>
            <w:tcW w:w="1558" w:type="dxa"/>
            <w:tcBorders>
              <w:top w:val="single" w:sz="4" w:space="0" w:color="auto"/>
              <w:left w:val="single" w:sz="4" w:space="0" w:color="auto"/>
              <w:bottom w:val="single" w:sz="4" w:space="0" w:color="auto"/>
              <w:right w:val="single" w:sz="4" w:space="0" w:color="auto"/>
            </w:tcBorders>
            <w:shd w:val="clear" w:color="auto" w:fill="BFBFBF"/>
            <w:hideMark/>
          </w:tcPr>
          <w:p w:rsidR="00A668EC" w:rsidRPr="00317ACA" w:rsidRDefault="00A668EC" w:rsidP="005A4FA7">
            <w:pPr>
              <w:spacing w:line="360" w:lineRule="auto"/>
              <w:ind w:right="47"/>
              <w:rPr>
                <w:rFonts w:ascii="Arial" w:eastAsia="Calibri" w:hAnsi="Arial" w:cs="Arial"/>
                <w:b/>
                <w:bCs/>
              </w:rPr>
            </w:pPr>
            <w:bookmarkStart w:id="249" w:name="_Toc151902896"/>
            <w:r w:rsidRPr="00317ACA">
              <w:rPr>
                <w:rFonts w:ascii="Arial" w:hAnsi="Arial" w:cs="Arial"/>
                <w:b/>
                <w:bCs/>
                <w:rtl/>
              </w:rPr>
              <w:t>הגורם היוצר</w:t>
            </w:r>
            <w:bookmarkEnd w:id="249"/>
          </w:p>
        </w:tc>
        <w:tc>
          <w:tcPr>
            <w:tcW w:w="1842" w:type="dxa"/>
            <w:tcBorders>
              <w:top w:val="single" w:sz="4" w:space="0" w:color="auto"/>
              <w:left w:val="single" w:sz="4" w:space="0" w:color="auto"/>
              <w:bottom w:val="single" w:sz="4" w:space="0" w:color="auto"/>
              <w:right w:val="single" w:sz="4" w:space="0" w:color="auto"/>
            </w:tcBorders>
            <w:shd w:val="clear" w:color="auto" w:fill="BFBFBF"/>
            <w:hideMark/>
          </w:tcPr>
          <w:p w:rsidR="00A668EC" w:rsidRPr="00317ACA" w:rsidRDefault="00A668EC" w:rsidP="005A4FA7">
            <w:pPr>
              <w:spacing w:line="360" w:lineRule="auto"/>
              <w:ind w:right="47"/>
              <w:rPr>
                <w:rFonts w:ascii="Arial" w:eastAsia="Calibri" w:hAnsi="Arial" w:cs="Arial"/>
                <w:b/>
                <w:bCs/>
              </w:rPr>
            </w:pPr>
            <w:bookmarkStart w:id="250" w:name="_Toc151902897"/>
            <w:r w:rsidRPr="00317ACA">
              <w:rPr>
                <w:rFonts w:ascii="Arial" w:hAnsi="Arial" w:cs="Arial"/>
                <w:b/>
                <w:bCs/>
                <w:rtl/>
              </w:rPr>
              <w:t xml:space="preserve">זיהוי </w:t>
            </w:r>
            <w:bookmarkEnd w:id="250"/>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A668EC" w:rsidRPr="00317ACA" w:rsidRDefault="00A668EC" w:rsidP="005A4FA7">
            <w:pPr>
              <w:spacing w:line="360" w:lineRule="auto"/>
              <w:ind w:right="47"/>
              <w:rPr>
                <w:rFonts w:ascii="Arial" w:eastAsia="Calibri" w:hAnsi="Arial" w:cs="Arial"/>
                <w:b/>
                <w:bCs/>
              </w:rPr>
            </w:pPr>
            <w:bookmarkStart w:id="251" w:name="_Toc151902898"/>
            <w:r w:rsidRPr="00317ACA">
              <w:rPr>
                <w:rFonts w:ascii="Arial" w:hAnsi="Arial" w:cs="Arial"/>
                <w:b/>
                <w:bCs/>
                <w:rtl/>
              </w:rPr>
              <w:t>גרסה</w:t>
            </w:r>
            <w:bookmarkEnd w:id="251"/>
          </w:p>
        </w:tc>
        <w:tc>
          <w:tcPr>
            <w:tcW w:w="1564" w:type="dxa"/>
            <w:tcBorders>
              <w:top w:val="single" w:sz="4" w:space="0" w:color="auto"/>
              <w:left w:val="single" w:sz="4" w:space="0" w:color="auto"/>
              <w:bottom w:val="single" w:sz="4" w:space="0" w:color="auto"/>
              <w:right w:val="single" w:sz="4" w:space="0" w:color="auto"/>
            </w:tcBorders>
            <w:shd w:val="clear" w:color="auto" w:fill="BFBFBF"/>
            <w:hideMark/>
          </w:tcPr>
          <w:p w:rsidR="00A668EC" w:rsidRPr="00317ACA" w:rsidRDefault="00A668EC" w:rsidP="005A4FA7">
            <w:pPr>
              <w:spacing w:line="360" w:lineRule="auto"/>
              <w:ind w:right="47"/>
              <w:rPr>
                <w:rFonts w:ascii="Arial" w:eastAsia="Calibri" w:hAnsi="Arial" w:cs="Arial"/>
                <w:b/>
                <w:bCs/>
              </w:rPr>
            </w:pPr>
            <w:bookmarkStart w:id="252" w:name="_Toc151902899"/>
            <w:r w:rsidRPr="00317ACA">
              <w:rPr>
                <w:rFonts w:ascii="Arial" w:hAnsi="Arial" w:cs="Arial"/>
                <w:b/>
                <w:bCs/>
                <w:rtl/>
              </w:rPr>
              <w:t>תאריך</w:t>
            </w:r>
            <w:bookmarkEnd w:id="252"/>
          </w:p>
        </w:tc>
      </w:tr>
      <w:tr w:rsidR="00A668EC" w:rsidRPr="00317ACA" w:rsidTr="005A4FA7">
        <w:trPr>
          <w:cantSplit/>
        </w:trPr>
        <w:tc>
          <w:tcPr>
            <w:tcW w:w="1702"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Tahoma" w:eastAsia="Calibri" w:hAnsi="Tahoma"/>
              </w:rPr>
            </w:pPr>
          </w:p>
        </w:tc>
        <w:tc>
          <w:tcPr>
            <w:tcW w:w="1273"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A668EC" w:rsidRPr="00317ACA" w:rsidRDefault="00A668EC" w:rsidP="005A4FA7">
            <w:pPr>
              <w:spacing w:line="360" w:lineRule="auto"/>
              <w:ind w:right="47"/>
              <w:jc w:val="center"/>
              <w:rPr>
                <w:rFonts w:ascii="Tahoma" w:eastAsia="Calibri" w:hAnsi="Tahoma"/>
                <w:sz w:val="20"/>
                <w:szCs w:val="20"/>
              </w:rPr>
            </w:pPr>
          </w:p>
        </w:tc>
        <w:tc>
          <w:tcPr>
            <w:tcW w:w="851"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Tahoma" w:eastAsia="Calibri" w:hAnsi="Tahoma"/>
              </w:rPr>
            </w:pPr>
          </w:p>
        </w:tc>
        <w:tc>
          <w:tcPr>
            <w:tcW w:w="1564"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Arial" w:eastAsia="Calibri" w:hAnsi="Arial" w:cs="Arial"/>
              </w:rPr>
            </w:pPr>
          </w:p>
        </w:tc>
      </w:tr>
      <w:tr w:rsidR="00A668EC" w:rsidRPr="00317ACA" w:rsidTr="005A4FA7">
        <w:trPr>
          <w:cantSplit/>
        </w:trPr>
        <w:tc>
          <w:tcPr>
            <w:tcW w:w="1702"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Tahoma" w:eastAsia="Calibri" w:hAnsi="Tahoma"/>
              </w:rPr>
            </w:pPr>
          </w:p>
        </w:tc>
        <w:tc>
          <w:tcPr>
            <w:tcW w:w="1273" w:type="dxa"/>
            <w:tcBorders>
              <w:top w:val="single" w:sz="4" w:space="0" w:color="auto"/>
              <w:left w:val="single" w:sz="4" w:space="0" w:color="auto"/>
              <w:bottom w:val="single" w:sz="4" w:space="0" w:color="auto"/>
              <w:right w:val="single" w:sz="4" w:space="0" w:color="auto"/>
            </w:tcBorders>
          </w:tcPr>
          <w:p w:rsidR="00A668EC" w:rsidRPr="00317ACA" w:rsidRDefault="00A668EC" w:rsidP="005A4FA7">
            <w:pPr>
              <w:spacing w:line="360" w:lineRule="auto"/>
              <w:ind w:right="47"/>
              <w:rPr>
                <w:rFonts w:ascii="Arial" w:eastAsia="Calibri" w:hAnsi="Arial" w:cs="Arial"/>
              </w:rPr>
            </w:pPr>
          </w:p>
        </w:tc>
        <w:tc>
          <w:tcPr>
            <w:tcW w:w="1558"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Arial" w:eastAsia="Calibri" w:hAnsi="Arial" w:cs="Arial"/>
              </w:rPr>
            </w:pPr>
          </w:p>
        </w:tc>
        <w:tc>
          <w:tcPr>
            <w:tcW w:w="1842" w:type="dxa"/>
            <w:tcBorders>
              <w:top w:val="single" w:sz="4" w:space="0" w:color="auto"/>
              <w:left w:val="single" w:sz="4" w:space="0" w:color="auto"/>
              <w:bottom w:val="single" w:sz="4" w:space="0" w:color="auto"/>
              <w:right w:val="single" w:sz="4" w:space="0" w:color="auto"/>
            </w:tcBorders>
          </w:tcPr>
          <w:p w:rsidR="00A668EC" w:rsidRPr="00317ACA" w:rsidRDefault="00A668EC" w:rsidP="005A4FA7">
            <w:pPr>
              <w:spacing w:line="360" w:lineRule="auto"/>
              <w:ind w:right="47"/>
              <w:rPr>
                <w:rFonts w:ascii="Tahoma" w:eastAsia="Calibri" w:hAnsi="Tahoma"/>
              </w:rPr>
            </w:pPr>
          </w:p>
        </w:tc>
        <w:tc>
          <w:tcPr>
            <w:tcW w:w="851"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Tahoma" w:eastAsia="Calibri" w:hAnsi="Tahoma"/>
              </w:rPr>
            </w:pPr>
          </w:p>
        </w:tc>
        <w:tc>
          <w:tcPr>
            <w:tcW w:w="1564" w:type="dxa"/>
            <w:tcBorders>
              <w:top w:val="single" w:sz="4" w:space="0" w:color="auto"/>
              <w:left w:val="single" w:sz="4" w:space="0" w:color="auto"/>
              <w:bottom w:val="single" w:sz="4" w:space="0" w:color="auto"/>
              <w:right w:val="single" w:sz="4" w:space="0" w:color="auto"/>
            </w:tcBorders>
          </w:tcPr>
          <w:p w:rsidR="00A668EC" w:rsidRPr="00317ACA" w:rsidRDefault="00A668EC" w:rsidP="000816FB">
            <w:pPr>
              <w:numPr>
                <w:ilvl w:val="0"/>
                <w:numId w:val="38"/>
              </w:numPr>
              <w:spacing w:line="360" w:lineRule="auto"/>
              <w:ind w:right="47" w:hanging="283"/>
              <w:rPr>
                <w:rFonts w:ascii="Arial" w:eastAsia="Calibri" w:hAnsi="Arial" w:cs="Arial"/>
              </w:rPr>
            </w:pPr>
          </w:p>
        </w:tc>
      </w:tr>
    </w:tbl>
    <w:p w:rsidR="00A668EC" w:rsidRPr="00317ACA" w:rsidRDefault="00A668EC" w:rsidP="00A668EC">
      <w:pPr>
        <w:tabs>
          <w:tab w:val="num" w:pos="720"/>
        </w:tabs>
        <w:spacing w:line="360" w:lineRule="auto"/>
        <w:ind w:left="284"/>
        <w:jc w:val="both"/>
        <w:rPr>
          <w:rFonts w:ascii="Arial" w:eastAsia="Calibri" w:hAnsi="Arial" w:cs="Arial"/>
          <w:sz w:val="22"/>
          <w:szCs w:val="22"/>
        </w:rPr>
      </w:pPr>
    </w:p>
    <w:p w:rsidR="00A668EC" w:rsidRPr="00317ACA" w:rsidRDefault="00A668EC" w:rsidP="00A668EC">
      <w:pPr>
        <w:spacing w:line="360" w:lineRule="auto"/>
        <w:rPr>
          <w:rFonts w:ascii="Arial" w:hAnsi="Arial" w:cs="Arial"/>
          <w:sz w:val="22"/>
          <w:szCs w:val="22"/>
        </w:rPr>
      </w:pPr>
      <w:r w:rsidRPr="00317ACA">
        <w:rPr>
          <w:rFonts w:ascii="Arial" w:hAnsi="Arial" w:cs="Arial"/>
          <w:sz w:val="22"/>
          <w:szCs w:val="22"/>
          <w:rtl/>
        </w:rPr>
        <w:br w:type="page"/>
      </w:r>
    </w:p>
    <w:p w:rsidR="00A668EC" w:rsidRPr="00317ACA" w:rsidRDefault="00A668EC" w:rsidP="000816FB">
      <w:pPr>
        <w:pStyle w:val="11"/>
        <w:numPr>
          <w:ilvl w:val="1"/>
          <w:numId w:val="40"/>
        </w:numPr>
        <w:tabs>
          <w:tab w:val="clear" w:pos="0"/>
          <w:tab w:val="num" w:pos="618"/>
        </w:tabs>
        <w:spacing w:line="360" w:lineRule="auto"/>
        <w:ind w:left="618" w:hanging="570"/>
        <w:jc w:val="both"/>
        <w:rPr>
          <w:rFonts w:ascii="Arial" w:hAnsi="Arial" w:cs="Arial"/>
          <w:sz w:val="22"/>
          <w:szCs w:val="22"/>
          <w:u w:val="single"/>
        </w:rPr>
      </w:pPr>
      <w:bookmarkStart w:id="253" w:name="_Toc201275732"/>
      <w:bookmarkStart w:id="254" w:name="_Toc393458539"/>
      <w:r w:rsidRPr="00317ACA">
        <w:rPr>
          <w:rFonts w:ascii="Arial" w:hAnsi="Arial" w:cs="Arial"/>
          <w:sz w:val="22"/>
          <w:szCs w:val="22"/>
          <w:u w:val="single"/>
          <w:rtl/>
        </w:rPr>
        <w:t>תת מערכות ופונקציות ראשיות</w:t>
      </w:r>
      <w:bookmarkEnd w:id="253"/>
      <w:bookmarkEnd w:id="254"/>
    </w:p>
    <w:p w:rsidR="00A668EC" w:rsidRPr="00317ACA" w:rsidRDefault="00A668EC" w:rsidP="000816FB">
      <w:pPr>
        <w:pStyle w:val="11"/>
        <w:numPr>
          <w:ilvl w:val="2"/>
          <w:numId w:val="40"/>
        </w:numPr>
        <w:spacing w:line="360" w:lineRule="auto"/>
        <w:ind w:left="562" w:hanging="505"/>
        <w:jc w:val="both"/>
        <w:rPr>
          <w:rFonts w:ascii="Arial" w:hAnsi="Arial" w:cs="Arial"/>
          <w:sz w:val="22"/>
          <w:szCs w:val="22"/>
          <w:u w:val="single"/>
        </w:rPr>
      </w:pPr>
      <w:bookmarkStart w:id="255" w:name="_Toc200183366"/>
      <w:bookmarkStart w:id="256" w:name="_Toc393458540"/>
      <w:r w:rsidRPr="00317ACA">
        <w:rPr>
          <w:rFonts w:ascii="Arial" w:hAnsi="Arial" w:cs="Arial"/>
          <w:sz w:val="22"/>
          <w:szCs w:val="22"/>
          <w:u w:val="single"/>
          <w:rtl/>
        </w:rPr>
        <w:t>תיאור כללי של ה</w:t>
      </w:r>
      <w:r w:rsidRPr="00317ACA">
        <w:rPr>
          <w:rFonts w:ascii="Arial" w:hAnsi="Arial" w:cs="Arial" w:hint="cs"/>
          <w:sz w:val="22"/>
          <w:szCs w:val="22"/>
          <w:u w:val="single"/>
          <w:rtl/>
        </w:rPr>
        <w:t>שירותים</w:t>
      </w:r>
      <w:bookmarkEnd w:id="255"/>
      <w:bookmarkEnd w:id="256"/>
    </w:p>
    <w:p w:rsidR="00A668EC" w:rsidRPr="00317ACA" w:rsidRDefault="00A668EC" w:rsidP="000816FB">
      <w:pPr>
        <w:numPr>
          <w:ilvl w:val="0"/>
          <w:numId w:val="39"/>
        </w:numPr>
        <w:tabs>
          <w:tab w:val="left" w:pos="476"/>
        </w:tabs>
        <w:spacing w:line="360" w:lineRule="auto"/>
        <w:ind w:left="476"/>
        <w:jc w:val="both"/>
        <w:rPr>
          <w:rFonts w:ascii="Arial" w:hAnsi="Arial" w:cs="Arial"/>
          <w:sz w:val="22"/>
          <w:szCs w:val="22"/>
        </w:rPr>
      </w:pPr>
      <w:r w:rsidRPr="00317ACA">
        <w:rPr>
          <w:rFonts w:ascii="Arial" w:hAnsi="Arial" w:cs="Arial" w:hint="cs"/>
          <w:sz w:val="22"/>
          <w:szCs w:val="22"/>
          <w:rtl/>
        </w:rPr>
        <w:t>מטרת השירותים המתארים במסמך זה היא לאפשר לחברות שכר דירה לבצע פעולות שונות במערכת אכלוס ישירות מתוך המערכות שברשותם. מדובר בשירותים אשר יהוו תחליף לאותן פעולות שניתן יהיה לבצע באתר האינטרנט של המערכת.</w:t>
      </w:r>
    </w:p>
    <w:p w:rsidR="00A668EC" w:rsidRPr="00317ACA" w:rsidRDefault="00A668EC" w:rsidP="00A668EC">
      <w:pPr>
        <w:tabs>
          <w:tab w:val="left" w:pos="476"/>
        </w:tabs>
        <w:spacing w:line="360" w:lineRule="auto"/>
        <w:ind w:left="476"/>
        <w:jc w:val="both"/>
        <w:rPr>
          <w:rFonts w:ascii="Arial" w:hAnsi="Arial" w:cs="Arial"/>
          <w:sz w:val="22"/>
          <w:szCs w:val="22"/>
        </w:rPr>
      </w:pPr>
    </w:p>
    <w:p w:rsidR="00A668EC" w:rsidRPr="00317ACA" w:rsidRDefault="00A668EC" w:rsidP="000816FB">
      <w:pPr>
        <w:pStyle w:val="11"/>
        <w:numPr>
          <w:ilvl w:val="2"/>
          <w:numId w:val="40"/>
        </w:numPr>
        <w:spacing w:line="360" w:lineRule="auto"/>
        <w:ind w:left="562" w:hanging="505"/>
        <w:jc w:val="both"/>
        <w:rPr>
          <w:rFonts w:ascii="Arial" w:hAnsi="Arial" w:cs="Arial"/>
          <w:sz w:val="22"/>
          <w:szCs w:val="22"/>
          <w:u w:val="single"/>
        </w:rPr>
      </w:pPr>
      <w:bookmarkStart w:id="257" w:name="_Toc393458541"/>
      <w:r w:rsidRPr="00317ACA">
        <w:rPr>
          <w:rFonts w:ascii="Arial" w:hAnsi="Arial" w:cs="Arial" w:hint="cs"/>
          <w:sz w:val="22"/>
          <w:szCs w:val="22"/>
          <w:u w:val="single"/>
          <w:rtl/>
        </w:rPr>
        <w:t>טכנולוגיה</w:t>
      </w:r>
      <w:bookmarkEnd w:id="257"/>
    </w:p>
    <w:p w:rsidR="00A668EC" w:rsidRPr="00317ACA" w:rsidRDefault="00A668EC" w:rsidP="000816FB">
      <w:pPr>
        <w:numPr>
          <w:ilvl w:val="0"/>
          <w:numId w:val="39"/>
        </w:numPr>
        <w:tabs>
          <w:tab w:val="left" w:pos="476"/>
        </w:tabs>
        <w:spacing w:line="360" w:lineRule="auto"/>
        <w:ind w:left="476"/>
        <w:jc w:val="both"/>
        <w:rPr>
          <w:rFonts w:ascii="Arial" w:hAnsi="Arial" w:cs="Arial"/>
          <w:sz w:val="22"/>
          <w:szCs w:val="22"/>
        </w:rPr>
      </w:pPr>
      <w:r w:rsidRPr="00317ACA">
        <w:rPr>
          <w:rFonts w:ascii="Arial" w:hAnsi="Arial" w:cs="Arial" w:hint="cs"/>
          <w:sz w:val="22"/>
          <w:szCs w:val="22"/>
          <w:rtl/>
        </w:rPr>
        <w:t xml:space="preserve">השירותים יפותחו בטכנולוגיית </w:t>
      </w:r>
      <w:r w:rsidRPr="00317ACA">
        <w:rPr>
          <w:rFonts w:ascii="Arial" w:hAnsi="Arial" w:cs="Arial"/>
          <w:sz w:val="22"/>
          <w:szCs w:val="22"/>
        </w:rPr>
        <w:t>WCF</w:t>
      </w:r>
      <w:r w:rsidRPr="00317ACA">
        <w:rPr>
          <w:rFonts w:ascii="Arial" w:hAnsi="Arial" w:cs="Arial" w:hint="cs"/>
          <w:sz w:val="22"/>
          <w:szCs w:val="22"/>
          <w:rtl/>
        </w:rPr>
        <w:t xml:space="preserve"> על פלטפורמת </w:t>
      </w:r>
      <w:r w:rsidRPr="00317ACA">
        <w:rPr>
          <w:rFonts w:ascii="Arial" w:hAnsi="Arial" w:cs="Arial"/>
          <w:sz w:val="22"/>
          <w:szCs w:val="22"/>
        </w:rPr>
        <w:t>.NET 4.0</w:t>
      </w:r>
    </w:p>
    <w:p w:rsidR="00A668EC" w:rsidRPr="00317ACA" w:rsidRDefault="00A668EC" w:rsidP="000816FB">
      <w:pPr>
        <w:numPr>
          <w:ilvl w:val="0"/>
          <w:numId w:val="39"/>
        </w:numPr>
        <w:tabs>
          <w:tab w:val="left" w:pos="476"/>
        </w:tabs>
        <w:spacing w:line="360" w:lineRule="auto"/>
        <w:ind w:left="476"/>
        <w:jc w:val="both"/>
        <w:rPr>
          <w:rFonts w:ascii="Arial" w:hAnsi="Arial" w:cs="Arial"/>
          <w:sz w:val="22"/>
          <w:szCs w:val="22"/>
        </w:rPr>
      </w:pPr>
      <w:r w:rsidRPr="00317ACA">
        <w:rPr>
          <w:rFonts w:ascii="Arial" w:hAnsi="Arial" w:cs="Arial" w:hint="cs"/>
          <w:sz w:val="22"/>
          <w:szCs w:val="22"/>
          <w:rtl/>
        </w:rPr>
        <w:t>העברת המידע על גבי השרות יבוצע בתצורה של אובייקטים.</w:t>
      </w:r>
    </w:p>
    <w:p w:rsidR="00A668EC" w:rsidRPr="00B7568F" w:rsidRDefault="00A668EC" w:rsidP="000816FB">
      <w:pPr>
        <w:numPr>
          <w:ilvl w:val="0"/>
          <w:numId w:val="39"/>
        </w:numPr>
        <w:tabs>
          <w:tab w:val="left" w:pos="476"/>
        </w:tabs>
        <w:spacing w:line="360" w:lineRule="auto"/>
        <w:ind w:left="476"/>
        <w:jc w:val="both"/>
        <w:rPr>
          <w:rFonts w:ascii="Arial" w:hAnsi="Arial" w:cs="Arial"/>
          <w:sz w:val="22"/>
          <w:szCs w:val="22"/>
          <w:rtl/>
        </w:rPr>
      </w:pPr>
      <w:r w:rsidRPr="00B7568F">
        <w:rPr>
          <w:rFonts w:ascii="Arial" w:hAnsi="Arial" w:cs="Arial" w:hint="cs"/>
          <w:sz w:val="22"/>
          <w:szCs w:val="22"/>
          <w:rtl/>
        </w:rPr>
        <w:t xml:space="preserve">השירותים ימוקמו בתהיל"ה. על החברה לדאוג לקו תקשורת אל תהילה. מומלץ לדאוג לקו ברוחב פס של מינימום </w:t>
      </w:r>
      <w:r w:rsidRPr="00B7568F">
        <w:rPr>
          <w:rFonts w:ascii="Arial" w:hAnsi="Arial" w:cs="Arial"/>
          <w:sz w:val="22"/>
          <w:szCs w:val="22"/>
        </w:rPr>
        <w:t>MB</w:t>
      </w:r>
      <w:r w:rsidRPr="00B7568F">
        <w:rPr>
          <w:rFonts w:ascii="Arial" w:hAnsi="Arial" w:cs="Arial" w:hint="cs"/>
          <w:sz w:val="22"/>
          <w:szCs w:val="22"/>
          <w:rtl/>
        </w:rPr>
        <w:t>4.</w:t>
      </w:r>
    </w:p>
    <w:p w:rsidR="00A668EC" w:rsidRDefault="00A668EC" w:rsidP="00A668EC">
      <w:pPr>
        <w:tabs>
          <w:tab w:val="left" w:pos="901"/>
        </w:tabs>
        <w:spacing w:line="480" w:lineRule="auto"/>
        <w:rPr>
          <w:rFonts w:ascii="Arial" w:hAnsi="Arial" w:cs="Arial"/>
          <w:sz w:val="22"/>
          <w:szCs w:val="22"/>
          <w:rtl/>
        </w:rPr>
      </w:pPr>
    </w:p>
    <w:p w:rsidR="00A668EC" w:rsidRPr="00317ACA" w:rsidRDefault="00A668EC" w:rsidP="000816FB">
      <w:pPr>
        <w:pStyle w:val="11"/>
        <w:numPr>
          <w:ilvl w:val="1"/>
          <w:numId w:val="40"/>
        </w:numPr>
        <w:tabs>
          <w:tab w:val="clear" w:pos="0"/>
          <w:tab w:val="num" w:pos="618"/>
        </w:tabs>
        <w:spacing w:line="360" w:lineRule="auto"/>
        <w:ind w:left="618" w:hanging="570"/>
        <w:jc w:val="both"/>
        <w:rPr>
          <w:rFonts w:ascii="Arial" w:hAnsi="Arial" w:cs="Arial"/>
          <w:sz w:val="22"/>
          <w:szCs w:val="22"/>
          <w:u w:val="single"/>
          <w:rtl/>
        </w:rPr>
      </w:pPr>
      <w:bookmarkStart w:id="258" w:name="_Toc201275733"/>
      <w:bookmarkStart w:id="259" w:name="_Toc200183367"/>
      <w:bookmarkStart w:id="260" w:name="_Toc393458542"/>
      <w:r w:rsidRPr="00317ACA">
        <w:rPr>
          <w:rFonts w:ascii="Arial" w:hAnsi="Arial" w:cs="Arial"/>
          <w:sz w:val="22"/>
          <w:szCs w:val="22"/>
          <w:u w:val="single"/>
          <w:rtl/>
        </w:rPr>
        <w:t>ממשק למשתמש</w:t>
      </w:r>
      <w:bookmarkEnd w:id="258"/>
      <w:bookmarkEnd w:id="259"/>
      <w:bookmarkEnd w:id="260"/>
    </w:p>
    <w:p w:rsidR="00A668EC" w:rsidRPr="00317ACA" w:rsidRDefault="00A668EC" w:rsidP="000816FB">
      <w:pPr>
        <w:numPr>
          <w:ilvl w:val="0"/>
          <w:numId w:val="39"/>
        </w:numPr>
        <w:tabs>
          <w:tab w:val="left" w:pos="476"/>
        </w:tabs>
        <w:spacing w:line="360" w:lineRule="auto"/>
        <w:ind w:left="476"/>
        <w:jc w:val="both"/>
        <w:rPr>
          <w:rFonts w:ascii="Arial" w:hAnsi="Arial" w:cs="Arial"/>
          <w:sz w:val="22"/>
          <w:szCs w:val="22"/>
        </w:rPr>
      </w:pPr>
      <w:r w:rsidRPr="00317ACA">
        <w:rPr>
          <w:rFonts w:ascii="Arial" w:hAnsi="Arial" w:cs="Arial"/>
          <w:sz w:val="22"/>
          <w:szCs w:val="22"/>
          <w:rtl/>
        </w:rPr>
        <w:t>לא רלוונטי למודול זה</w:t>
      </w:r>
    </w:p>
    <w:p w:rsidR="00A668EC" w:rsidRPr="00317ACA" w:rsidRDefault="00A668EC" w:rsidP="00A668EC">
      <w:pPr>
        <w:tabs>
          <w:tab w:val="num" w:pos="720"/>
        </w:tabs>
        <w:spacing w:line="360" w:lineRule="auto"/>
        <w:ind w:left="284"/>
        <w:jc w:val="both"/>
        <w:rPr>
          <w:rFonts w:ascii="Arial" w:hAnsi="Arial" w:cs="Arial"/>
          <w:sz w:val="22"/>
          <w:szCs w:val="22"/>
          <w:rtl/>
        </w:rPr>
      </w:pPr>
    </w:p>
    <w:p w:rsidR="00A668EC" w:rsidRPr="00317ACA" w:rsidRDefault="00A668EC" w:rsidP="00A668EC">
      <w:pPr>
        <w:tabs>
          <w:tab w:val="num" w:pos="720"/>
        </w:tabs>
        <w:spacing w:line="360" w:lineRule="auto"/>
        <w:jc w:val="both"/>
        <w:rPr>
          <w:rFonts w:ascii="Arial" w:hAnsi="Arial" w:cs="Arial"/>
          <w:sz w:val="22"/>
          <w:szCs w:val="22"/>
        </w:rPr>
      </w:pPr>
    </w:p>
    <w:p w:rsidR="00A668EC" w:rsidRPr="00317ACA" w:rsidRDefault="00A668EC" w:rsidP="00A668EC">
      <w:pPr>
        <w:tabs>
          <w:tab w:val="num" w:pos="720"/>
        </w:tabs>
        <w:spacing w:line="360" w:lineRule="auto"/>
        <w:ind w:left="284"/>
        <w:jc w:val="both"/>
        <w:rPr>
          <w:rFonts w:ascii="Arial" w:hAnsi="Arial" w:cs="Arial"/>
          <w:sz w:val="22"/>
          <w:szCs w:val="22"/>
          <w:rtl/>
        </w:rPr>
      </w:pPr>
    </w:p>
    <w:p w:rsidR="00A668EC" w:rsidRPr="00317ACA" w:rsidRDefault="00A668EC" w:rsidP="00A668EC">
      <w:pPr>
        <w:tabs>
          <w:tab w:val="num" w:pos="720"/>
        </w:tabs>
        <w:spacing w:line="360" w:lineRule="auto"/>
        <w:ind w:left="284"/>
        <w:jc w:val="both"/>
        <w:rPr>
          <w:rFonts w:ascii="Arial" w:hAnsi="Arial" w:cs="Arial"/>
          <w:sz w:val="22"/>
          <w:szCs w:val="22"/>
          <w:rtl/>
        </w:rPr>
      </w:pPr>
      <w:r w:rsidRPr="00317ACA">
        <w:rPr>
          <w:rFonts w:ascii="Arial" w:hAnsi="Arial" w:cs="Arial"/>
          <w:sz w:val="22"/>
          <w:szCs w:val="22"/>
          <w:rtl/>
        </w:rPr>
        <w:br w:type="page"/>
      </w:r>
    </w:p>
    <w:p w:rsidR="00A668EC" w:rsidRPr="00317ACA" w:rsidRDefault="00A668EC" w:rsidP="000816FB">
      <w:pPr>
        <w:pStyle w:val="11"/>
        <w:numPr>
          <w:ilvl w:val="1"/>
          <w:numId w:val="40"/>
        </w:numPr>
        <w:tabs>
          <w:tab w:val="clear" w:pos="0"/>
          <w:tab w:val="num" w:pos="618"/>
        </w:tabs>
        <w:spacing w:line="360" w:lineRule="auto"/>
        <w:ind w:left="618" w:hanging="570"/>
        <w:jc w:val="both"/>
        <w:rPr>
          <w:rFonts w:ascii="Arial" w:hAnsi="Arial" w:cs="Arial"/>
          <w:sz w:val="22"/>
          <w:szCs w:val="22"/>
          <w:u w:val="single"/>
          <w:rtl/>
        </w:rPr>
      </w:pPr>
      <w:bookmarkStart w:id="261" w:name="_Toc200183368"/>
      <w:bookmarkStart w:id="262" w:name="_Toc201275737"/>
      <w:bookmarkStart w:id="263" w:name="_Toc261763134"/>
      <w:bookmarkStart w:id="264" w:name="_Toc393458543"/>
      <w:r w:rsidRPr="00317ACA">
        <w:rPr>
          <w:rFonts w:ascii="Arial" w:hAnsi="Arial" w:cs="Arial" w:hint="cs"/>
          <w:sz w:val="22"/>
          <w:szCs w:val="22"/>
          <w:u w:val="single"/>
          <w:rtl/>
        </w:rPr>
        <w:t>תהליכים/פונקציות</w:t>
      </w:r>
      <w:bookmarkEnd w:id="261"/>
      <w:bookmarkEnd w:id="262"/>
      <w:r w:rsidRPr="00317ACA">
        <w:rPr>
          <w:rFonts w:ascii="Arial" w:hAnsi="Arial" w:cs="Arial" w:hint="cs"/>
          <w:sz w:val="22"/>
          <w:szCs w:val="22"/>
          <w:u w:val="single"/>
          <w:rtl/>
        </w:rPr>
        <w:t>/שירותים</w:t>
      </w:r>
      <w:bookmarkEnd w:id="263"/>
      <w:bookmarkEnd w:id="264"/>
    </w:p>
    <w:p w:rsidR="00A668EC" w:rsidRPr="00317ACA" w:rsidRDefault="00A668EC" w:rsidP="00A668EC">
      <w:pPr>
        <w:rPr>
          <w:rtl/>
        </w:rPr>
      </w:pPr>
    </w:p>
    <w:p w:rsidR="00A668EC" w:rsidRPr="00317ACA"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65" w:name="_Toc393458544"/>
      <w:r w:rsidRPr="00317ACA">
        <w:rPr>
          <w:rFonts w:ascii="Arial" w:hAnsi="Arial" w:cs="Arial" w:hint="cs"/>
          <w:sz w:val="22"/>
          <w:szCs w:val="22"/>
          <w:u w:val="single"/>
          <w:rtl/>
        </w:rPr>
        <w:t>רשימת פונקציות הכלולות בשרות</w:t>
      </w:r>
      <w:bookmarkEnd w:id="265"/>
    </w:p>
    <w:p w:rsidR="00A668EC" w:rsidRDefault="00A668EC" w:rsidP="000816FB">
      <w:pPr>
        <w:numPr>
          <w:ilvl w:val="0"/>
          <w:numId w:val="45"/>
        </w:numPr>
        <w:tabs>
          <w:tab w:val="left" w:pos="476"/>
        </w:tabs>
        <w:spacing w:line="360" w:lineRule="auto"/>
        <w:jc w:val="both"/>
        <w:rPr>
          <w:rFonts w:ascii="Arial" w:hAnsi="Arial" w:cs="Arial"/>
          <w:sz w:val="22"/>
          <w:szCs w:val="22"/>
        </w:rPr>
      </w:pPr>
      <w:r w:rsidRPr="00EB5BA3">
        <w:rPr>
          <w:rFonts w:ascii="Arial" w:hAnsi="Arial" w:cs="Arial" w:hint="cs"/>
          <w:b/>
          <w:bCs/>
          <w:sz w:val="22"/>
          <w:szCs w:val="22"/>
          <w:rtl/>
        </w:rPr>
        <w:t>הוספת בקשה לפתיחת תיק</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לשדר את כל הנתונים הנדרשים לפתיחת תיק חדש (כולל מסמכים) במערכת של מינהל אכלוס. במידה והתיק נפתח בהצלחה, המערכת תחזיר את מספר התיק החדש.</w:t>
      </w:r>
    </w:p>
    <w:p w:rsidR="00A668EC" w:rsidRDefault="00A668EC" w:rsidP="00A668EC">
      <w:pPr>
        <w:tabs>
          <w:tab w:val="left" w:pos="334"/>
        </w:tabs>
        <w:spacing w:line="360" w:lineRule="auto"/>
        <w:ind w:left="334"/>
        <w:jc w:val="both"/>
        <w:rPr>
          <w:rFonts w:ascii="Arial" w:hAnsi="Arial" w:cs="Arial"/>
          <w:sz w:val="22"/>
          <w:szCs w:val="22"/>
        </w:rPr>
      </w:pPr>
      <w:r w:rsidRPr="007D526A">
        <w:rPr>
          <w:rFonts w:ascii="Arial" w:hAnsi="Arial" w:cs="Arial" w:hint="cs"/>
          <w:sz w:val="22"/>
          <w:szCs w:val="22"/>
          <w:rtl/>
        </w:rPr>
        <w:t>ל</w:t>
      </w:r>
      <w:r>
        <w:rPr>
          <w:rFonts w:ascii="Arial" w:hAnsi="Arial" w:cs="Arial" w:hint="cs"/>
          <w:sz w:val="22"/>
          <w:szCs w:val="22"/>
          <w:rtl/>
        </w:rPr>
        <w:t xml:space="preserve">רוב, על מנת לפתוח תיק חדש יש לעשות שימוש בשירותים הבאים: 1- "הוספת בקשה לפתיחת תיק" (חייב להיות השרות הראשון), 2 </w:t>
      </w:r>
      <w:r>
        <w:rPr>
          <w:rFonts w:ascii="Arial" w:hAnsi="Arial" w:cs="Arial"/>
          <w:sz w:val="22"/>
          <w:szCs w:val="22"/>
          <w:rtl/>
        </w:rPr>
        <w:t>–</w:t>
      </w:r>
      <w:r>
        <w:rPr>
          <w:rFonts w:ascii="Arial" w:hAnsi="Arial" w:cs="Arial" w:hint="cs"/>
          <w:sz w:val="22"/>
          <w:szCs w:val="22"/>
          <w:rtl/>
        </w:rPr>
        <w:t xml:space="preserve"> "הוספה או עדכון אנשים נוספים בתיק", 3 </w:t>
      </w:r>
      <w:r>
        <w:rPr>
          <w:rFonts w:ascii="Arial" w:hAnsi="Arial" w:cs="Arial"/>
          <w:sz w:val="22"/>
          <w:szCs w:val="22"/>
          <w:rtl/>
        </w:rPr>
        <w:t>–</w:t>
      </w:r>
      <w:r>
        <w:rPr>
          <w:rFonts w:ascii="Arial" w:hAnsi="Arial" w:cs="Arial" w:hint="cs"/>
          <w:sz w:val="22"/>
          <w:szCs w:val="22"/>
          <w:rtl/>
        </w:rPr>
        <w:t xml:space="preserve"> "הוספת הצהרות/אישורים לתיק".</w:t>
      </w:r>
    </w:p>
    <w:p w:rsidR="00A668EC" w:rsidRDefault="00A668EC" w:rsidP="00A668EC">
      <w:pPr>
        <w:tabs>
          <w:tab w:val="left" w:pos="334"/>
        </w:tabs>
        <w:spacing w:line="360" w:lineRule="auto"/>
        <w:ind w:left="334"/>
        <w:jc w:val="both"/>
        <w:rPr>
          <w:rFonts w:ascii="Arial" w:hAnsi="Arial" w:cs="Arial"/>
          <w:sz w:val="22"/>
          <w:szCs w:val="22"/>
          <w:rtl/>
        </w:rPr>
      </w:pPr>
      <w:r w:rsidRPr="006236F9">
        <w:rPr>
          <w:rFonts w:ascii="Arial" w:hAnsi="Arial" w:cs="Arial" w:hint="cs"/>
          <w:sz w:val="22"/>
          <w:szCs w:val="22"/>
          <w:rtl/>
        </w:rPr>
        <w:t>הערה:</w:t>
      </w:r>
      <w:r>
        <w:rPr>
          <w:rFonts w:ascii="Arial" w:hAnsi="Arial" w:cs="Arial" w:hint="cs"/>
          <w:sz w:val="22"/>
          <w:szCs w:val="22"/>
          <w:rtl/>
        </w:rPr>
        <w:t xml:space="preserve"> בעת פתיחת תיק, ייתכן ולא יתגלו בעיות והתיק יהפוך מיד לפעיל. מנגד, ייתכן מצב בו נדרשת התערבות ידנית של אגף אכלוס על מנת להחליט אם לאשר את המשך התהליך או לאו. במצב זה המערכת תודיע לחברה על מצב התיק דרך "לוח ההודעות".</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286145">
        <w:rPr>
          <w:rFonts w:ascii="Arial" w:hAnsi="Arial" w:cs="Arial" w:hint="cs"/>
          <w:b/>
          <w:bCs/>
          <w:sz w:val="22"/>
          <w:szCs w:val="22"/>
          <w:rtl/>
        </w:rPr>
        <w:t>עדכון נתוני תיק</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לשדר עדכונים לנתונים שונים בתיק, כגון כתובות, פרטי קשר וכו'.</w:t>
      </w:r>
    </w:p>
    <w:p w:rsidR="00A668EC" w:rsidRDefault="00A668EC" w:rsidP="00A668EC">
      <w:pPr>
        <w:tabs>
          <w:tab w:val="left" w:pos="334"/>
        </w:tabs>
        <w:spacing w:line="360" w:lineRule="auto"/>
        <w:ind w:left="334"/>
        <w:jc w:val="both"/>
        <w:rPr>
          <w:rFonts w:ascii="Arial" w:hAnsi="Arial" w:cs="Arial"/>
          <w:sz w:val="22"/>
          <w:szCs w:val="22"/>
        </w:rPr>
      </w:pPr>
      <w:r w:rsidRPr="007D526A">
        <w:rPr>
          <w:rFonts w:ascii="Arial" w:hAnsi="Arial" w:cs="Arial" w:hint="cs"/>
          <w:sz w:val="22"/>
          <w:szCs w:val="22"/>
          <w:rtl/>
        </w:rPr>
        <w:t xml:space="preserve">לא ניתן יהיה לשנות מספרי זהות </w:t>
      </w:r>
      <w:r>
        <w:rPr>
          <w:rFonts w:ascii="Arial" w:hAnsi="Arial" w:cs="Arial" w:hint="cs"/>
          <w:sz w:val="22"/>
          <w:szCs w:val="22"/>
          <w:rtl/>
        </w:rPr>
        <w:t>ש</w:t>
      </w:r>
      <w:r w:rsidRPr="007D526A">
        <w:rPr>
          <w:rFonts w:ascii="Arial" w:hAnsi="Arial" w:cs="Arial" w:hint="cs"/>
          <w:sz w:val="22"/>
          <w:szCs w:val="22"/>
          <w:rtl/>
        </w:rPr>
        <w:t>ל פונים דרך שרות זה.</w:t>
      </w:r>
      <w:r>
        <w:rPr>
          <w:rFonts w:ascii="Arial" w:hAnsi="Arial" w:cs="Arial" w:hint="cs"/>
          <w:sz w:val="22"/>
          <w:szCs w:val="22"/>
          <w:rtl/>
        </w:rPr>
        <w:t xml:space="preserve"> במידה ונפתח תיק עם פונה לא נכון, יש לפתוח תיק חדש עם הפונים הנכונים.</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286145">
        <w:rPr>
          <w:rFonts w:ascii="Arial" w:hAnsi="Arial" w:cs="Arial" w:hint="cs"/>
          <w:b/>
          <w:bCs/>
          <w:sz w:val="22"/>
          <w:szCs w:val="22"/>
          <w:rtl/>
        </w:rPr>
        <w:t>הוספ</w:t>
      </w:r>
      <w:r>
        <w:rPr>
          <w:rFonts w:ascii="Arial" w:hAnsi="Arial" w:cs="Arial" w:hint="cs"/>
          <w:b/>
          <w:bCs/>
          <w:sz w:val="22"/>
          <w:szCs w:val="22"/>
          <w:rtl/>
        </w:rPr>
        <w:t xml:space="preserve">ה או עדכון </w:t>
      </w:r>
      <w:r w:rsidRPr="00286145">
        <w:rPr>
          <w:rFonts w:ascii="Arial" w:hAnsi="Arial" w:cs="Arial" w:hint="cs"/>
          <w:b/>
          <w:bCs/>
          <w:sz w:val="22"/>
          <w:szCs w:val="22"/>
          <w:rtl/>
        </w:rPr>
        <w:t>א</w:t>
      </w:r>
      <w:r>
        <w:rPr>
          <w:rFonts w:ascii="Arial" w:hAnsi="Arial" w:cs="Arial" w:hint="cs"/>
          <w:b/>
          <w:bCs/>
          <w:sz w:val="22"/>
          <w:szCs w:val="22"/>
          <w:rtl/>
        </w:rPr>
        <w:t>נ</w:t>
      </w:r>
      <w:r w:rsidRPr="00286145">
        <w:rPr>
          <w:rFonts w:ascii="Arial" w:hAnsi="Arial" w:cs="Arial" w:hint="cs"/>
          <w:b/>
          <w:bCs/>
          <w:sz w:val="22"/>
          <w:szCs w:val="22"/>
          <w:rtl/>
        </w:rPr>
        <w:t>ש</w:t>
      </w:r>
      <w:r>
        <w:rPr>
          <w:rFonts w:ascii="Arial" w:hAnsi="Arial" w:cs="Arial" w:hint="cs"/>
          <w:b/>
          <w:bCs/>
          <w:sz w:val="22"/>
          <w:szCs w:val="22"/>
          <w:rtl/>
        </w:rPr>
        <w:t>ים</w:t>
      </w:r>
      <w:r w:rsidRPr="00286145">
        <w:rPr>
          <w:rFonts w:ascii="Arial" w:hAnsi="Arial" w:cs="Arial" w:hint="cs"/>
          <w:b/>
          <w:bCs/>
          <w:sz w:val="22"/>
          <w:szCs w:val="22"/>
          <w:rtl/>
        </w:rPr>
        <w:t xml:space="preserve"> נוס</w:t>
      </w:r>
      <w:r>
        <w:rPr>
          <w:rFonts w:ascii="Arial" w:hAnsi="Arial" w:cs="Arial" w:hint="cs"/>
          <w:b/>
          <w:bCs/>
          <w:sz w:val="22"/>
          <w:szCs w:val="22"/>
          <w:rtl/>
        </w:rPr>
        <w:t>פים</w:t>
      </w:r>
      <w:r w:rsidRPr="00286145">
        <w:rPr>
          <w:rFonts w:ascii="Arial" w:hAnsi="Arial" w:cs="Arial" w:hint="cs"/>
          <w:b/>
          <w:bCs/>
          <w:sz w:val="22"/>
          <w:szCs w:val="22"/>
          <w:rtl/>
        </w:rPr>
        <w:t xml:space="preserve"> </w:t>
      </w:r>
      <w:r>
        <w:rPr>
          <w:rFonts w:ascii="Arial" w:hAnsi="Arial" w:cs="Arial" w:hint="cs"/>
          <w:b/>
          <w:bCs/>
          <w:sz w:val="22"/>
          <w:szCs w:val="22"/>
          <w:rtl/>
        </w:rPr>
        <w:t>ב</w:t>
      </w:r>
      <w:r w:rsidRPr="00286145">
        <w:rPr>
          <w:rFonts w:ascii="Arial" w:hAnsi="Arial" w:cs="Arial" w:hint="cs"/>
          <w:b/>
          <w:bCs/>
          <w:sz w:val="22"/>
          <w:szCs w:val="22"/>
          <w:rtl/>
        </w:rPr>
        <w:t>תיק</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לשדר את פרטיהם של אנשים נוספים בתיק כגון ילדים. במידה והאיש לא קיים בתיק - המערכת תוסיף אותו. במידה והוא קיים </w:t>
      </w:r>
      <w:r>
        <w:rPr>
          <w:rFonts w:ascii="Arial" w:hAnsi="Arial" w:cs="Arial"/>
          <w:sz w:val="22"/>
          <w:szCs w:val="22"/>
          <w:rtl/>
        </w:rPr>
        <w:t>–</w:t>
      </w:r>
      <w:r>
        <w:rPr>
          <w:rFonts w:ascii="Arial" w:hAnsi="Arial" w:cs="Arial" w:hint="cs"/>
          <w:sz w:val="22"/>
          <w:szCs w:val="22"/>
          <w:rtl/>
        </w:rPr>
        <w:t xml:space="preserve"> המערכת תעדכן את פרטיו.</w:t>
      </w:r>
    </w:p>
    <w:p w:rsidR="00A668EC" w:rsidRPr="007172A3" w:rsidRDefault="00A668EC" w:rsidP="00A668EC">
      <w:pPr>
        <w:tabs>
          <w:tab w:val="left" w:pos="334"/>
        </w:tabs>
        <w:spacing w:line="360" w:lineRule="auto"/>
        <w:ind w:left="334"/>
        <w:jc w:val="both"/>
        <w:rPr>
          <w:rFonts w:ascii="Arial" w:hAnsi="Arial" w:cs="Arial"/>
          <w:sz w:val="22"/>
          <w:szCs w:val="22"/>
          <w:rtl/>
        </w:rPr>
      </w:pPr>
      <w:r>
        <w:rPr>
          <w:rFonts w:ascii="Arial" w:hAnsi="Arial" w:cs="Arial" w:hint="cs"/>
          <w:sz w:val="22"/>
          <w:szCs w:val="22"/>
          <w:rtl/>
        </w:rPr>
        <w:t xml:space="preserve">לא ניתן לעדכן מספר זהות. </w:t>
      </w:r>
      <w:r w:rsidRPr="007D526A">
        <w:rPr>
          <w:rFonts w:ascii="Arial" w:hAnsi="Arial" w:cs="Arial" w:hint="cs"/>
          <w:sz w:val="22"/>
          <w:szCs w:val="22"/>
          <w:rtl/>
        </w:rPr>
        <w:t xml:space="preserve">במידה והוסף איש לא נכון לתיק, יש למחוק אותו מהתיק בעזרת שרות </w:t>
      </w:r>
      <w:r>
        <w:rPr>
          <w:rFonts w:ascii="Arial" w:hAnsi="Arial" w:cs="Arial" w:hint="cs"/>
          <w:sz w:val="22"/>
          <w:szCs w:val="22"/>
          <w:rtl/>
        </w:rPr>
        <w:t>"מחיקת איש נוסף מתיק".</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sidRPr="00286145">
        <w:rPr>
          <w:rFonts w:ascii="Arial" w:hAnsi="Arial" w:cs="Arial" w:hint="cs"/>
          <w:b/>
          <w:bCs/>
          <w:sz w:val="22"/>
          <w:szCs w:val="22"/>
          <w:rtl/>
        </w:rPr>
        <w:t>הוספת הצהר</w:t>
      </w:r>
      <w:r>
        <w:rPr>
          <w:rFonts w:ascii="Arial" w:hAnsi="Arial" w:cs="Arial" w:hint="cs"/>
          <w:b/>
          <w:bCs/>
          <w:sz w:val="22"/>
          <w:szCs w:val="22"/>
          <w:rtl/>
        </w:rPr>
        <w:t>ות</w:t>
      </w:r>
      <w:r w:rsidRPr="00286145">
        <w:rPr>
          <w:rFonts w:ascii="Arial" w:hAnsi="Arial" w:cs="Arial" w:hint="cs"/>
          <w:b/>
          <w:bCs/>
          <w:sz w:val="22"/>
          <w:szCs w:val="22"/>
          <w:rtl/>
        </w:rPr>
        <w:t>/אישור</w:t>
      </w:r>
      <w:r>
        <w:rPr>
          <w:rFonts w:ascii="Arial" w:hAnsi="Arial" w:cs="Arial" w:hint="cs"/>
          <w:b/>
          <w:bCs/>
          <w:sz w:val="22"/>
          <w:szCs w:val="22"/>
          <w:rtl/>
        </w:rPr>
        <w:t>ים לתיק</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לשדר הצהרות ואישורים לתיק קיים, כולל מסמכים נלווים.</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sidRPr="00286145">
        <w:rPr>
          <w:rFonts w:ascii="Arial" w:hAnsi="Arial" w:cs="Arial" w:hint="cs"/>
          <w:b/>
          <w:bCs/>
          <w:sz w:val="22"/>
          <w:szCs w:val="22"/>
          <w:rtl/>
        </w:rPr>
        <w:t>הוספת חשבון בנק</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לשדר את פרטי חשבון הבנק העדכני של הפונים בתיק.</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286145">
        <w:rPr>
          <w:rFonts w:ascii="Arial" w:hAnsi="Arial" w:cs="Arial" w:hint="cs"/>
          <w:b/>
          <w:bCs/>
          <w:sz w:val="22"/>
          <w:szCs w:val="22"/>
          <w:rtl/>
        </w:rPr>
        <w:t>שליפת תוצאות חישוב זכאות אחרון</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לשלוף את תוצאות חישוב הזכאות האחרון שבוצע בתיק.</w:t>
      </w:r>
    </w:p>
    <w:p w:rsidR="00A668EC" w:rsidRPr="007172A3" w:rsidRDefault="00A668EC" w:rsidP="00A668EC">
      <w:pPr>
        <w:tabs>
          <w:tab w:val="left" w:pos="334"/>
        </w:tabs>
        <w:spacing w:line="360" w:lineRule="auto"/>
        <w:ind w:left="334"/>
        <w:jc w:val="both"/>
        <w:rPr>
          <w:rFonts w:ascii="Arial" w:hAnsi="Arial" w:cs="Arial"/>
          <w:sz w:val="22"/>
          <w:szCs w:val="22"/>
          <w:rtl/>
        </w:rPr>
      </w:pPr>
      <w:r w:rsidRPr="007D526A">
        <w:rPr>
          <w:rFonts w:ascii="Arial" w:hAnsi="Arial" w:cs="Arial" w:hint="cs"/>
          <w:sz w:val="22"/>
          <w:szCs w:val="22"/>
          <w:rtl/>
        </w:rPr>
        <w:t>הערה:</w:t>
      </w:r>
      <w:r>
        <w:rPr>
          <w:rFonts w:ascii="Arial" w:hAnsi="Arial" w:cs="Arial" w:hint="cs"/>
          <w:sz w:val="22"/>
          <w:szCs w:val="22"/>
          <w:rtl/>
        </w:rPr>
        <w:t xml:space="preserve"> יתכנו מצבים בהם חישוב הזכאות לא מתבצע מיידית עם פתיחת התיק או עם הגשת פנהי למחוז לביצוע חישוב זכאות. במקרה זה על החברה לשוב ולהפעיל את השרות, עד לקבלת תוצאות החישוב.</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286145">
        <w:rPr>
          <w:rFonts w:ascii="Arial" w:hAnsi="Arial" w:cs="Arial" w:hint="cs"/>
          <w:b/>
          <w:bCs/>
          <w:sz w:val="22"/>
          <w:szCs w:val="22"/>
          <w:rtl/>
        </w:rPr>
        <w:t>הוספת בקשה למימוש שכר דירה</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לשדר בקשה למימוש שכר דירה. נתונים אלו כוללים בין השאר את פרטי החוזה והמשכיר. </w:t>
      </w:r>
    </w:p>
    <w:p w:rsidR="00A668EC" w:rsidRPr="007172A3" w:rsidRDefault="00A668EC" w:rsidP="00A668EC">
      <w:pPr>
        <w:tabs>
          <w:tab w:val="left" w:pos="476"/>
        </w:tabs>
        <w:spacing w:line="360" w:lineRule="auto"/>
        <w:ind w:left="360"/>
        <w:jc w:val="both"/>
        <w:rPr>
          <w:rFonts w:ascii="Arial" w:hAnsi="Arial" w:cs="Arial"/>
          <w:sz w:val="22"/>
          <w:szCs w:val="22"/>
          <w:rtl/>
        </w:rPr>
      </w:pPr>
      <w:r>
        <w:rPr>
          <w:rFonts w:ascii="Arial" w:hAnsi="Arial" w:cs="Arial" w:hint="cs"/>
          <w:sz w:val="22"/>
          <w:szCs w:val="22"/>
          <w:rtl/>
        </w:rPr>
        <w:t>השרות יחזיר את מספר הבקשה במערכת משרד השיכון, מה שיאפשר לחברה לבדוק בהמשך את הסטטוס שלו בעזרת השרות "בדיקת סטטוס בקשה למימוש שכ"ד".</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286145">
        <w:rPr>
          <w:rFonts w:ascii="Arial" w:hAnsi="Arial" w:cs="Arial" w:hint="cs"/>
          <w:b/>
          <w:bCs/>
          <w:sz w:val="22"/>
          <w:szCs w:val="22"/>
          <w:rtl/>
        </w:rPr>
        <w:t>בדיקת סטטוס בקשה למימוש שכ"ד</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לבדוק את הסטטוס של בקשת המימוש. במידה והמימוש אושר, השרות יחזיר בין השאר את מסגרות התשלום שנוצרו לאותו מימוש.</w:t>
      </w:r>
    </w:p>
    <w:p w:rsidR="00A668EC" w:rsidRDefault="00A668EC" w:rsidP="00A668EC">
      <w:pPr>
        <w:pStyle w:val="af5"/>
        <w:tabs>
          <w:tab w:val="left" w:pos="334"/>
        </w:tabs>
        <w:spacing w:line="360" w:lineRule="auto"/>
        <w:ind w:left="360"/>
        <w:rPr>
          <w:rFonts w:ascii="Arial" w:hAnsi="Arial"/>
          <w:rtl/>
        </w:rPr>
      </w:pPr>
      <w:r w:rsidRPr="005A50D0">
        <w:rPr>
          <w:rFonts w:ascii="Arial" w:hAnsi="Arial" w:hint="cs"/>
          <w:rtl/>
        </w:rPr>
        <w:t xml:space="preserve">הערה: יתכנו מצבים בהם </w:t>
      </w:r>
      <w:r>
        <w:rPr>
          <w:rFonts w:ascii="Arial" w:hAnsi="Arial" w:hint="cs"/>
          <w:rtl/>
        </w:rPr>
        <w:t xml:space="preserve">אישור הבקשה וחישוב מסגרות תשלום </w:t>
      </w:r>
      <w:r w:rsidRPr="005A50D0">
        <w:rPr>
          <w:rFonts w:ascii="Arial" w:hAnsi="Arial" w:hint="cs"/>
          <w:rtl/>
        </w:rPr>
        <w:t>לא מתבצע מיידית</w:t>
      </w:r>
      <w:r>
        <w:rPr>
          <w:rFonts w:ascii="Arial" w:hAnsi="Arial" w:hint="cs"/>
          <w:rtl/>
        </w:rPr>
        <w:t xml:space="preserve"> עם הגשת הבקשה. </w:t>
      </w:r>
      <w:r w:rsidRPr="005A50D0">
        <w:rPr>
          <w:rFonts w:ascii="Arial" w:hAnsi="Arial" w:hint="cs"/>
          <w:rtl/>
        </w:rPr>
        <w:t xml:space="preserve">במקרה זה על החברה לשוב ולהפעיל את השרות, עד לקבלת תוצאות </w:t>
      </w:r>
      <w:r>
        <w:rPr>
          <w:rFonts w:ascii="Arial" w:hAnsi="Arial" w:hint="cs"/>
          <w:rtl/>
        </w:rPr>
        <w:t>סופיות</w:t>
      </w:r>
      <w:r w:rsidRPr="005A50D0">
        <w:rPr>
          <w:rFonts w:ascii="Arial" w:hAnsi="Arial" w:hint="cs"/>
          <w:rtl/>
        </w:rPr>
        <w:t>.</w:t>
      </w:r>
    </w:p>
    <w:p w:rsidR="00A668EC" w:rsidRPr="005A50D0" w:rsidRDefault="00A668EC" w:rsidP="00A668EC">
      <w:pPr>
        <w:pStyle w:val="af5"/>
        <w:tabs>
          <w:tab w:val="left" w:pos="334"/>
        </w:tabs>
        <w:spacing w:line="360" w:lineRule="auto"/>
        <w:ind w:left="360"/>
        <w:rPr>
          <w:rFonts w:ascii="Arial" w:hAnsi="Arial"/>
          <w:rtl/>
        </w:rPr>
      </w:pPr>
      <w:r>
        <w:rPr>
          <w:rFonts w:ascii="Arial" w:hAnsi="Arial" w:hint="cs"/>
          <w:rtl/>
        </w:rPr>
        <w:t>במידה ונתגלו בעיות עם הבקשה, תישלח הודעה מתאימה לחברה, אותה ניתן לקבל דרך השרות "שליפת הודעות לחברות".</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Pr>
          <w:rFonts w:ascii="Arial" w:hAnsi="Arial" w:cs="Arial" w:hint="cs"/>
          <w:b/>
          <w:bCs/>
          <w:sz w:val="22"/>
          <w:szCs w:val="22"/>
          <w:rtl/>
        </w:rPr>
        <w:t xml:space="preserve">עצירת מימוש </w:t>
      </w:r>
      <w:r w:rsidRPr="00973A90">
        <w:rPr>
          <w:rFonts w:ascii="Arial" w:hAnsi="Arial" w:cs="Arial"/>
          <w:sz w:val="22"/>
          <w:szCs w:val="22"/>
          <w:rtl/>
        </w:rPr>
        <w:t>–</w:t>
      </w:r>
      <w:r>
        <w:rPr>
          <w:rFonts w:ascii="Arial" w:hAnsi="Arial" w:cs="Arial" w:hint="cs"/>
          <w:b/>
          <w:bCs/>
          <w:sz w:val="22"/>
          <w:szCs w:val="22"/>
          <w:rtl/>
        </w:rPr>
        <w:t xml:space="preserve"> </w:t>
      </w:r>
      <w:r w:rsidRPr="00973A90">
        <w:rPr>
          <w:rFonts w:ascii="Arial" w:hAnsi="Arial" w:cs="Arial" w:hint="cs"/>
          <w:sz w:val="22"/>
          <w:szCs w:val="22"/>
          <w:rtl/>
        </w:rPr>
        <w:t>הפסקת מימוש</w:t>
      </w:r>
      <w:r>
        <w:rPr>
          <w:rFonts w:ascii="Arial" w:hAnsi="Arial" w:cs="Arial" w:hint="cs"/>
          <w:sz w:val="22"/>
          <w:szCs w:val="22"/>
          <w:rtl/>
        </w:rPr>
        <w:t xml:space="preserve"> פעיל</w:t>
      </w:r>
      <w:r w:rsidRPr="00973A90">
        <w:rPr>
          <w:rFonts w:ascii="Arial" w:hAnsi="Arial" w:cs="Arial" w:hint="cs"/>
          <w:sz w:val="22"/>
          <w:szCs w:val="22"/>
          <w:rtl/>
        </w:rPr>
        <w:t>.</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286145">
        <w:rPr>
          <w:rFonts w:ascii="Arial" w:hAnsi="Arial" w:cs="Arial" w:hint="cs"/>
          <w:b/>
          <w:bCs/>
          <w:sz w:val="22"/>
          <w:szCs w:val="22"/>
          <w:rtl/>
        </w:rPr>
        <w:t>שליפת הודעות לחברה</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לשלוף את כל ההודעות שנוצרו במערכת בנוגע לתיקים המטופלים ע"י אותה לחברה. חלק מההודעות הינן לידיעה בלבד, ואילו השאר הינן הודעות לביצוע (כגון שליחת מכתבים לפונים, ביצוע תשלום בהמחאה וכו').</w:t>
      </w:r>
    </w:p>
    <w:p w:rsidR="00A668EC" w:rsidRDefault="00A668EC" w:rsidP="00A668EC">
      <w:pPr>
        <w:pStyle w:val="af5"/>
        <w:tabs>
          <w:tab w:val="left" w:pos="334"/>
        </w:tabs>
        <w:spacing w:line="360" w:lineRule="auto"/>
        <w:ind w:left="360"/>
        <w:rPr>
          <w:rFonts w:ascii="Arial" w:hAnsi="Arial"/>
          <w:rtl/>
        </w:rPr>
      </w:pPr>
      <w:r w:rsidRPr="007D526A">
        <w:rPr>
          <w:rFonts w:ascii="Arial" w:hAnsi="Arial" w:hint="cs"/>
          <w:rtl/>
        </w:rPr>
        <w:t>ההודעה כוללת</w:t>
      </w:r>
      <w:r>
        <w:rPr>
          <w:rFonts w:ascii="Arial" w:hAnsi="Arial" w:hint="cs"/>
          <w:rtl/>
        </w:rPr>
        <w:t xml:space="preserve"> בין השאר את סניף החברה בו התיק מטופל </w:t>
      </w:r>
      <w:r w:rsidRPr="007D526A">
        <w:rPr>
          <w:rFonts w:ascii="Arial" w:hAnsi="Arial" w:hint="cs"/>
          <w:rtl/>
        </w:rPr>
        <w:t xml:space="preserve"> </w:t>
      </w:r>
      <w:r>
        <w:rPr>
          <w:rFonts w:ascii="Arial" w:hAnsi="Arial" w:hint="cs"/>
          <w:rtl/>
        </w:rPr>
        <w:t>ואת שם העובד בחברה שאחראי על התיק, מה שיאפשר לחברה לנתב את ההודעה לעובד המתאים.</w:t>
      </w:r>
    </w:p>
    <w:p w:rsidR="00A668EC" w:rsidRDefault="00A668EC" w:rsidP="00A668EC">
      <w:pPr>
        <w:pStyle w:val="af5"/>
        <w:tabs>
          <w:tab w:val="left" w:pos="334"/>
        </w:tabs>
        <w:spacing w:line="360" w:lineRule="auto"/>
        <w:ind w:left="360"/>
        <w:rPr>
          <w:rFonts w:ascii="Arial" w:hAnsi="Arial"/>
          <w:rtl/>
        </w:rPr>
      </w:pPr>
      <w:r>
        <w:rPr>
          <w:rFonts w:ascii="Arial" w:hAnsi="Arial" w:hint="cs"/>
          <w:rtl/>
        </w:rPr>
        <w:t xml:space="preserve">שם הסניף בו התיק מטופל ושם העובד האחראי נשמר במערכת (ע"פ המשתמש שביצע את הפעולה) בעת קליטת אחת מהפניות הבאות: 1 </w:t>
      </w:r>
      <w:r>
        <w:rPr>
          <w:rFonts w:ascii="Arial" w:hAnsi="Arial"/>
          <w:rtl/>
        </w:rPr>
        <w:t>–</w:t>
      </w:r>
      <w:r>
        <w:rPr>
          <w:rFonts w:ascii="Arial" w:hAnsi="Arial" w:hint="cs"/>
          <w:rtl/>
        </w:rPr>
        <w:t xml:space="preserve"> פתיחת תיק חדש, 2 </w:t>
      </w:r>
      <w:r>
        <w:rPr>
          <w:rFonts w:ascii="Arial" w:hAnsi="Arial"/>
          <w:rtl/>
        </w:rPr>
        <w:t>–</w:t>
      </w:r>
      <w:r>
        <w:rPr>
          <w:rFonts w:ascii="Arial" w:hAnsi="Arial" w:hint="cs"/>
          <w:rtl/>
        </w:rPr>
        <w:t xml:space="preserve"> הגשת בקשה למימוש, 3 </w:t>
      </w:r>
      <w:r>
        <w:rPr>
          <w:rFonts w:ascii="Arial" w:hAnsi="Arial"/>
          <w:rtl/>
        </w:rPr>
        <w:t>–</w:t>
      </w:r>
      <w:r>
        <w:rPr>
          <w:rFonts w:ascii="Arial" w:hAnsi="Arial" w:hint="cs"/>
          <w:rtl/>
        </w:rPr>
        <w:t xml:space="preserve"> הגשת פניה למחוז, 4 </w:t>
      </w:r>
      <w:r>
        <w:rPr>
          <w:rFonts w:ascii="Arial" w:hAnsi="Arial"/>
          <w:rtl/>
        </w:rPr>
        <w:t>–</w:t>
      </w:r>
      <w:r>
        <w:rPr>
          <w:rFonts w:ascii="Arial" w:hAnsi="Arial" w:hint="cs"/>
          <w:rtl/>
        </w:rPr>
        <w:t xml:space="preserve"> ביצוע מבחן הכנסות.</w:t>
      </w:r>
    </w:p>
    <w:p w:rsidR="00A668EC" w:rsidRDefault="00A668EC" w:rsidP="00A668EC">
      <w:pPr>
        <w:pStyle w:val="af5"/>
        <w:tabs>
          <w:tab w:val="left" w:pos="334"/>
        </w:tabs>
        <w:spacing w:line="360" w:lineRule="auto"/>
        <w:ind w:left="360"/>
        <w:rPr>
          <w:rFonts w:ascii="Arial" w:hAnsi="Arial"/>
        </w:rPr>
      </w:pPr>
      <w:r>
        <w:rPr>
          <w:rFonts w:ascii="Arial" w:hAnsi="Arial" w:hint="cs"/>
          <w:rtl/>
        </w:rPr>
        <w:t>ניתן לשנות את הסניף והעובד המטפל ע"י שימוש בשרות "עדכון סניף ועובד אחראי".</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Pr>
          <w:rFonts w:ascii="Arial" w:hAnsi="Arial" w:cs="Arial" w:hint="cs"/>
          <w:b/>
          <w:bCs/>
          <w:sz w:val="22"/>
          <w:szCs w:val="22"/>
          <w:rtl/>
        </w:rPr>
        <w:t xml:space="preserve">עדכון הודעה לחברה </w:t>
      </w:r>
      <w:r w:rsidRPr="000C09D7">
        <w:rPr>
          <w:rFonts w:ascii="Arial" w:hAnsi="Arial" w:cs="Arial"/>
          <w:sz w:val="22"/>
          <w:szCs w:val="22"/>
          <w:rtl/>
        </w:rPr>
        <w:t>–</w:t>
      </w:r>
      <w:r w:rsidRPr="000C09D7">
        <w:rPr>
          <w:rFonts w:ascii="Arial" w:hAnsi="Arial" w:cs="Arial" w:hint="cs"/>
          <w:sz w:val="22"/>
          <w:szCs w:val="22"/>
          <w:rtl/>
        </w:rPr>
        <w:t xml:space="preserve"> עדכון הודעה כנקרא</w:t>
      </w:r>
      <w:r w:rsidRPr="000C09D7">
        <w:rPr>
          <w:rFonts w:ascii="Arial" w:hAnsi="Arial" w:cs="Arial" w:hint="eastAsia"/>
          <w:sz w:val="22"/>
          <w:szCs w:val="22"/>
          <w:rtl/>
        </w:rPr>
        <w:t>ה</w:t>
      </w:r>
      <w:r w:rsidRPr="000C09D7">
        <w:rPr>
          <w:rFonts w:ascii="Arial" w:hAnsi="Arial" w:cs="Arial" w:hint="cs"/>
          <w:sz w:val="22"/>
          <w:szCs w:val="22"/>
          <w:rtl/>
        </w:rPr>
        <w:t>/בוצעה.</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sidRPr="00286145">
        <w:rPr>
          <w:rFonts w:ascii="Arial" w:hAnsi="Arial" w:cs="Arial" w:hint="cs"/>
          <w:b/>
          <w:bCs/>
          <w:sz w:val="22"/>
          <w:szCs w:val="22"/>
          <w:rtl/>
        </w:rPr>
        <w:t>שליפת רשימת מסמכים בתיק</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לשלוף את רשימת המסמכים בתיק.</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Pr>
          <w:rFonts w:ascii="Arial" w:hAnsi="Arial" w:cs="Arial" w:hint="cs"/>
          <w:b/>
          <w:bCs/>
          <w:sz w:val="22"/>
          <w:szCs w:val="22"/>
          <w:rtl/>
        </w:rPr>
        <w:t>הורדת</w:t>
      </w:r>
      <w:r w:rsidRPr="00286145">
        <w:rPr>
          <w:rFonts w:ascii="Arial" w:hAnsi="Arial" w:cs="Arial" w:hint="cs"/>
          <w:b/>
          <w:bCs/>
          <w:sz w:val="22"/>
          <w:szCs w:val="22"/>
          <w:rtl/>
        </w:rPr>
        <w:t xml:space="preserve"> מסמך</w:t>
      </w:r>
      <w:r w:rsidRPr="007172A3">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להוריד (</w:t>
      </w:r>
      <w:r>
        <w:rPr>
          <w:rFonts w:ascii="Arial" w:hAnsi="Arial" w:cs="Arial"/>
          <w:sz w:val="22"/>
          <w:szCs w:val="22"/>
        </w:rPr>
        <w:t>Download</w:t>
      </w:r>
      <w:r>
        <w:rPr>
          <w:rFonts w:ascii="Arial" w:hAnsi="Arial" w:cs="Arial" w:hint="cs"/>
          <w:sz w:val="22"/>
          <w:szCs w:val="22"/>
          <w:rtl/>
        </w:rPr>
        <w:t>) מסמך מסוים.</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sidRPr="00286145">
        <w:rPr>
          <w:rFonts w:ascii="Arial" w:hAnsi="Arial" w:cs="Arial" w:hint="cs"/>
          <w:b/>
          <w:bCs/>
          <w:sz w:val="22"/>
          <w:szCs w:val="22"/>
          <w:rtl/>
        </w:rPr>
        <w:t>שליפת פרטי התחשבנות כספית לחודש מסוים</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לשלוף את סכומי העמלות המגיעות לה בגין הפעילות של חודש מסוים.</w:t>
      </w:r>
    </w:p>
    <w:p w:rsidR="00A668EC" w:rsidRPr="007172A3" w:rsidRDefault="00A668EC" w:rsidP="000816FB">
      <w:pPr>
        <w:numPr>
          <w:ilvl w:val="0"/>
          <w:numId w:val="45"/>
        </w:numPr>
        <w:tabs>
          <w:tab w:val="left" w:pos="476"/>
        </w:tabs>
        <w:spacing w:line="360" w:lineRule="auto"/>
        <w:jc w:val="both"/>
        <w:rPr>
          <w:rFonts w:ascii="Arial" w:hAnsi="Arial" w:cs="Arial"/>
          <w:sz w:val="22"/>
          <w:szCs w:val="22"/>
          <w:rtl/>
        </w:rPr>
      </w:pPr>
      <w:r w:rsidRPr="00286145">
        <w:rPr>
          <w:rFonts w:ascii="Arial" w:hAnsi="Arial" w:cs="Arial" w:hint="cs"/>
          <w:b/>
          <w:bCs/>
          <w:sz w:val="22"/>
          <w:szCs w:val="22"/>
          <w:rtl/>
        </w:rPr>
        <w:t>העברת תיק מחברה לחברה</w:t>
      </w:r>
      <w:r>
        <w:rPr>
          <w:rFonts w:ascii="Arial" w:hAnsi="Arial" w:cs="Arial" w:hint="cs"/>
          <w:sz w:val="22"/>
          <w:szCs w:val="22"/>
          <w:rtl/>
        </w:rPr>
        <w:t xml:space="preserve"> </w:t>
      </w:r>
      <w:r>
        <w:rPr>
          <w:rFonts w:ascii="Arial" w:hAnsi="Arial" w:cs="Arial"/>
          <w:sz w:val="22"/>
          <w:szCs w:val="22"/>
          <w:rtl/>
        </w:rPr>
        <w:t>–</w:t>
      </w:r>
      <w:r>
        <w:rPr>
          <w:rFonts w:ascii="Arial" w:hAnsi="Arial" w:cs="Arial" w:hint="cs"/>
          <w:sz w:val="22"/>
          <w:szCs w:val="22"/>
          <w:rtl/>
        </w:rPr>
        <w:t xml:space="preserve"> השרות יאפשר לחברה להעביר תיק מחברה אחרת לטיפולה. פעולה זו תתבצע רק בתנאי והתיק עומד בקריטריונים שונים.</w:t>
      </w:r>
    </w:p>
    <w:p w:rsidR="00A668EC" w:rsidRPr="00317ACA"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 xml:space="preserve">הוספת מבחן הכנסות </w:t>
      </w:r>
      <w:r w:rsidRPr="00317ACA">
        <w:rPr>
          <w:rFonts w:ascii="Arial" w:hAnsi="Arial" w:cs="Arial"/>
          <w:sz w:val="22"/>
          <w:szCs w:val="22"/>
          <w:rtl/>
        </w:rPr>
        <w:t>–</w:t>
      </w:r>
      <w:r w:rsidRPr="00317ACA">
        <w:rPr>
          <w:rFonts w:ascii="Arial" w:hAnsi="Arial" w:cs="Arial" w:hint="cs"/>
          <w:sz w:val="22"/>
          <w:szCs w:val="22"/>
          <w:rtl/>
        </w:rPr>
        <w:t xml:space="preserve"> השרות יאפשר לחברה לשדר את כל הנתונים והמסמכים הרלוונטיים למבחן הכנסות. במידה והמבחן נקלט בהצלחה, השרות יחזיר את מספר המבחן במערכת אכלוס, את ממוצע ההכנסות ואת תוצאת החישוב.</w:t>
      </w:r>
    </w:p>
    <w:p w:rsidR="00A668EC" w:rsidRPr="00317ACA"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ביטול מבחן הכנסות</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השרות יאפשר לחברות לבטל מבחן הכנסות. הביטול יתבסס על מספר מבחן, אשר הוחזר לחברה בעת יצירת המבחן. השרות יחזיר תשובה אם הצליח או לא. הערה </w:t>
      </w:r>
      <w:r w:rsidRPr="00317ACA">
        <w:rPr>
          <w:rFonts w:ascii="Arial" w:hAnsi="Arial" w:cs="Arial"/>
          <w:sz w:val="22"/>
          <w:szCs w:val="22"/>
          <w:rtl/>
        </w:rPr>
        <w:t>–</w:t>
      </w:r>
      <w:r w:rsidRPr="00317ACA">
        <w:rPr>
          <w:rFonts w:ascii="Arial" w:hAnsi="Arial" w:cs="Arial" w:hint="cs"/>
          <w:sz w:val="22"/>
          <w:szCs w:val="22"/>
          <w:rtl/>
        </w:rPr>
        <w:t xml:space="preserve"> ניתן לבטל מבחן הכנסות רק עד מועד מסוים.</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הוספת פניה למחוז</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השרות יאפשר לחברה לשדר את כל הנתונים והמסמכים הרלוונטיים לפתיחת פניה לטיפול מחוז. במידה והפניה נקלטה בהצלחה, השרות יחזיר את מספר הפניה במערכת אכלוס.</w:t>
      </w:r>
    </w:p>
    <w:p w:rsidR="00A668EC" w:rsidRDefault="00A668EC" w:rsidP="00A668EC">
      <w:pPr>
        <w:pStyle w:val="af5"/>
        <w:tabs>
          <w:tab w:val="left" w:pos="334"/>
        </w:tabs>
        <w:spacing w:line="360" w:lineRule="auto"/>
        <w:ind w:left="360"/>
        <w:rPr>
          <w:rFonts w:ascii="Arial" w:hAnsi="Arial"/>
          <w:rtl/>
        </w:rPr>
      </w:pPr>
      <w:r w:rsidRPr="007D526A">
        <w:rPr>
          <w:rFonts w:ascii="Arial" w:hAnsi="Arial" w:hint="cs"/>
          <w:rtl/>
        </w:rPr>
        <w:t>פניה למחוז כוללת מגוון של בקשות שהחברה מפנה למשרד השיכון, החל בבקשה לביצוע חישוב זכאות בתיק, וכלה בבקשה לדיון בועדת חריגים.</w:t>
      </w:r>
    </w:p>
    <w:p w:rsidR="00A668EC" w:rsidRPr="007D526A" w:rsidRDefault="00A668EC" w:rsidP="00A668EC">
      <w:pPr>
        <w:tabs>
          <w:tab w:val="left" w:pos="476"/>
        </w:tabs>
        <w:spacing w:line="360" w:lineRule="auto"/>
        <w:ind w:left="360"/>
        <w:jc w:val="both"/>
        <w:rPr>
          <w:rFonts w:ascii="Arial" w:hAnsi="Arial" w:cs="Arial"/>
          <w:sz w:val="22"/>
          <w:szCs w:val="22"/>
          <w:rtl/>
        </w:rPr>
      </w:pPr>
      <w:r>
        <w:rPr>
          <w:rFonts w:ascii="Arial" w:hAnsi="Arial" w:cs="Arial" w:hint="cs"/>
          <w:sz w:val="22"/>
          <w:szCs w:val="22"/>
          <w:rtl/>
        </w:rPr>
        <w:t xml:space="preserve">השרות יחזיר את מספר הפניה במערכת משרד השיכון, מה שיאפשר לחברה לבדוק בהמשך את הסטטוס שלו בעזרת השרות "בדיקת סטטוס פניה למחוז". </w:t>
      </w:r>
      <w:r w:rsidRPr="005A50D0">
        <w:rPr>
          <w:rFonts w:ascii="Arial" w:hAnsi="Arial" w:cs="Arial" w:hint="cs"/>
          <w:sz w:val="22"/>
          <w:szCs w:val="22"/>
          <w:rtl/>
        </w:rPr>
        <w:t xml:space="preserve">הערה: </w:t>
      </w:r>
      <w:r w:rsidRPr="007D526A">
        <w:rPr>
          <w:rFonts w:ascii="Arial" w:hAnsi="Arial" w:cs="Arial" w:hint="cs"/>
          <w:sz w:val="22"/>
          <w:szCs w:val="22"/>
          <w:rtl/>
        </w:rPr>
        <w:t xml:space="preserve">הטיפול בפניה עשוי להימשך מספר ימים. </w:t>
      </w:r>
      <w:r w:rsidRPr="005A50D0">
        <w:rPr>
          <w:rFonts w:ascii="Arial" w:hAnsi="Arial" w:cs="Arial" w:hint="cs"/>
          <w:sz w:val="22"/>
          <w:szCs w:val="22"/>
          <w:rtl/>
        </w:rPr>
        <w:t xml:space="preserve">על החברה לשוב ולהפעיל את השרות, </w:t>
      </w:r>
      <w:r w:rsidRPr="007D526A">
        <w:rPr>
          <w:rFonts w:ascii="Arial" w:hAnsi="Arial" w:cs="Arial" w:hint="cs"/>
          <w:sz w:val="22"/>
          <w:szCs w:val="22"/>
          <w:rtl/>
        </w:rPr>
        <w:t xml:space="preserve">על מנת ללמוד על סטטוס הטיפול בפניה, </w:t>
      </w:r>
      <w:r w:rsidRPr="005A50D0">
        <w:rPr>
          <w:rFonts w:ascii="Arial" w:hAnsi="Arial" w:cs="Arial" w:hint="cs"/>
          <w:sz w:val="22"/>
          <w:szCs w:val="22"/>
          <w:rtl/>
        </w:rPr>
        <w:t xml:space="preserve">עד לקבלת תוצאות </w:t>
      </w:r>
      <w:r w:rsidRPr="007D526A">
        <w:rPr>
          <w:rFonts w:ascii="Arial" w:hAnsi="Arial" w:cs="Arial" w:hint="cs"/>
          <w:sz w:val="22"/>
          <w:szCs w:val="22"/>
          <w:rtl/>
        </w:rPr>
        <w:t>סופיות</w:t>
      </w:r>
      <w:r w:rsidRPr="005A50D0">
        <w:rPr>
          <w:rFonts w:ascii="Arial" w:hAnsi="Arial" w:cs="Arial" w:hint="cs"/>
          <w:sz w:val="22"/>
          <w:szCs w:val="22"/>
          <w:rtl/>
        </w:rPr>
        <w:t>.</w:t>
      </w:r>
    </w:p>
    <w:p w:rsidR="00A668EC" w:rsidRPr="00317ACA" w:rsidRDefault="00A668EC" w:rsidP="00A668EC">
      <w:pPr>
        <w:pStyle w:val="af5"/>
        <w:tabs>
          <w:tab w:val="left" w:pos="334"/>
        </w:tabs>
        <w:spacing w:line="360" w:lineRule="auto"/>
        <w:ind w:left="360"/>
        <w:rPr>
          <w:rFonts w:ascii="Arial" w:hAnsi="Arial"/>
        </w:rPr>
      </w:pPr>
      <w:r>
        <w:rPr>
          <w:rFonts w:ascii="Arial" w:hAnsi="Arial" w:hint="cs"/>
          <w:rtl/>
        </w:rPr>
        <w:t>במידה ונתגלו בעיות עם הפניה, תישלח הודעה מתאימה לחברה, אותה ניתן לקבל דרך השרות "שליפת הודעות לחברות".</w:t>
      </w:r>
    </w:p>
    <w:p w:rsidR="00A668EC" w:rsidRPr="00317ACA"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בדיקת סטטוס פניה למחוז</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השרות יאפשר לחברה לבדוק את סטטוס הפניה. במידה והפניה כבר נסגרה, השרות יחזיר בין השאר גם את החלטות המשרד הנוגעות לפניה זו.</w:t>
      </w:r>
    </w:p>
    <w:p w:rsidR="00A668EC" w:rsidRPr="00317ACA"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ביטול פניה למחוז</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השרות יאפשר לחברות לבטל פניה. הביטול יתבסס על מזהה פניה, אשר הוחזר לחברה בעת יצירת הפניה. השרות יחזיר תשובה אם הצליח או לא. הערה </w:t>
      </w:r>
      <w:r w:rsidRPr="00317ACA">
        <w:rPr>
          <w:rFonts w:ascii="Arial" w:hAnsi="Arial" w:cs="Arial"/>
          <w:sz w:val="22"/>
          <w:szCs w:val="22"/>
          <w:rtl/>
        </w:rPr>
        <w:t>–</w:t>
      </w:r>
      <w:r w:rsidRPr="00317ACA">
        <w:rPr>
          <w:rFonts w:ascii="Arial" w:hAnsi="Arial" w:cs="Arial" w:hint="cs"/>
          <w:sz w:val="22"/>
          <w:szCs w:val="22"/>
          <w:rtl/>
        </w:rPr>
        <w:t xml:space="preserve"> ניתן לבטל פניה רק עד שלב מסוים</w:t>
      </w:r>
      <w:r>
        <w:rPr>
          <w:rFonts w:ascii="Arial" w:hAnsi="Arial" w:cs="Arial" w:hint="cs"/>
          <w:sz w:val="22"/>
          <w:szCs w:val="22"/>
          <w:rtl/>
        </w:rPr>
        <w:t xml:space="preserve"> (התחלת הטיפול בפניה ע"י עובדי המשרד).</w:t>
      </w:r>
    </w:p>
    <w:p w:rsidR="00A668EC" w:rsidRPr="00317ACA"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הוספת חקירה</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השרות יאפשר לחברה לשדר בקשה לביצוע חקירה. במידה והחקירה נקלטה בהצלחה, השרות יחזיר את מספר החקירה במערכת אכלוס</w:t>
      </w:r>
      <w:r>
        <w:rPr>
          <w:rFonts w:ascii="Arial" w:hAnsi="Arial" w:cs="Arial" w:hint="cs"/>
          <w:sz w:val="22"/>
          <w:szCs w:val="22"/>
          <w:rtl/>
        </w:rPr>
        <w:t>, מה שיאפשר לחברה לבדוק בהמשך את סטטוס החקירה בעזרת השרות "בדיקת סטטוס חקירה".</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בדיקת סטטוס חקירה</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השרות יאפשר לחברה לבדוק את סטטוס החקירה. במידה והחקירה כבר נסגרה, השרות יחזיר בין השאר את תוצאות החקירה.</w:t>
      </w:r>
    </w:p>
    <w:p w:rsidR="00A668EC" w:rsidRDefault="00A668EC" w:rsidP="00A668EC">
      <w:pPr>
        <w:pStyle w:val="af5"/>
        <w:tabs>
          <w:tab w:val="left" w:pos="334"/>
        </w:tabs>
        <w:spacing w:line="360" w:lineRule="auto"/>
        <w:ind w:left="360"/>
        <w:rPr>
          <w:rFonts w:ascii="Arial" w:hAnsi="Arial"/>
        </w:rPr>
      </w:pPr>
      <w:r w:rsidRPr="00F76B1B">
        <w:rPr>
          <w:rFonts w:ascii="Arial" w:hAnsi="Arial" w:hint="cs"/>
          <w:rtl/>
        </w:rPr>
        <w:t xml:space="preserve">במידה ומדובר </w:t>
      </w:r>
      <w:r>
        <w:rPr>
          <w:rFonts w:ascii="Arial" w:hAnsi="Arial" w:hint="cs"/>
          <w:rtl/>
        </w:rPr>
        <w:t>בחקירת הכנסות, השרות יחזיר גם א</w:t>
      </w:r>
      <w:r w:rsidRPr="00F76B1B">
        <w:rPr>
          <w:rFonts w:ascii="Arial" w:hAnsi="Arial" w:hint="cs"/>
          <w:rtl/>
        </w:rPr>
        <w:t>ת כל נתוני ההכנסות שאותרו (מדווחים, דווחים לכל מדווח, וניכויים)</w:t>
      </w:r>
      <w:r>
        <w:rPr>
          <w:rFonts w:ascii="Arial" w:hAnsi="Arial" w:hint="cs"/>
          <w:rtl/>
        </w:rPr>
        <w:t>.</w:t>
      </w:r>
    </w:p>
    <w:p w:rsidR="00A668EC" w:rsidRPr="007D526A" w:rsidRDefault="00A668EC" w:rsidP="00A668EC">
      <w:pPr>
        <w:pStyle w:val="af5"/>
        <w:tabs>
          <w:tab w:val="left" w:pos="334"/>
        </w:tabs>
        <w:spacing w:line="360" w:lineRule="auto"/>
        <w:ind w:left="360"/>
        <w:rPr>
          <w:rFonts w:ascii="Arial" w:hAnsi="Arial"/>
        </w:rPr>
      </w:pPr>
      <w:r w:rsidRPr="005A50D0">
        <w:rPr>
          <w:rFonts w:ascii="Arial" w:hAnsi="Arial" w:hint="cs"/>
          <w:rtl/>
        </w:rPr>
        <w:t xml:space="preserve">הערה: </w:t>
      </w:r>
      <w:r>
        <w:rPr>
          <w:rFonts w:ascii="Arial" w:hAnsi="Arial" w:hint="cs"/>
          <w:rtl/>
        </w:rPr>
        <w:t xml:space="preserve">ביצוע חקירה עשוי להימשך מספר ימים. </w:t>
      </w:r>
      <w:r w:rsidRPr="005A50D0">
        <w:rPr>
          <w:rFonts w:ascii="Arial" w:hAnsi="Arial" w:hint="cs"/>
          <w:rtl/>
        </w:rPr>
        <w:t xml:space="preserve">על החברה לשוב ולהפעיל את השרות עד לקבלת תוצאות </w:t>
      </w:r>
      <w:r>
        <w:rPr>
          <w:rFonts w:ascii="Arial" w:hAnsi="Arial" w:hint="cs"/>
          <w:rtl/>
        </w:rPr>
        <w:t>סופיות</w:t>
      </w:r>
      <w:r w:rsidRPr="005A50D0">
        <w:rPr>
          <w:rFonts w:ascii="Arial" w:hAnsi="Arial" w:hint="cs"/>
          <w:rtl/>
        </w:rPr>
        <w:t>.</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הוספת מסמכים</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השרות יאפשר לחברה לצרף מסמכים לתיק.</w:t>
      </w:r>
    </w:p>
    <w:p w:rsidR="00A668EC" w:rsidRDefault="00A668EC" w:rsidP="000816FB">
      <w:pPr>
        <w:numPr>
          <w:ilvl w:val="0"/>
          <w:numId w:val="45"/>
        </w:numPr>
        <w:tabs>
          <w:tab w:val="left" w:pos="476"/>
        </w:tabs>
        <w:spacing w:line="360" w:lineRule="auto"/>
        <w:jc w:val="both"/>
        <w:rPr>
          <w:rFonts w:ascii="Arial" w:hAnsi="Arial" w:cs="Arial"/>
          <w:sz w:val="22"/>
          <w:szCs w:val="22"/>
        </w:rPr>
      </w:pPr>
      <w:r>
        <w:rPr>
          <w:rFonts w:ascii="Arial" w:hAnsi="Arial" w:cs="Arial" w:hint="cs"/>
          <w:b/>
          <w:bCs/>
          <w:sz w:val="22"/>
          <w:szCs w:val="22"/>
          <w:rtl/>
        </w:rPr>
        <w:t xml:space="preserve">מחיקת איש נוסף מתיק </w:t>
      </w:r>
      <w:r>
        <w:rPr>
          <w:rFonts w:ascii="Arial" w:hAnsi="Arial" w:cs="Arial"/>
          <w:sz w:val="22"/>
          <w:szCs w:val="22"/>
          <w:rtl/>
        </w:rPr>
        <w:t>–</w:t>
      </w:r>
      <w:r>
        <w:rPr>
          <w:rFonts w:ascii="Arial" w:hAnsi="Arial" w:cs="Arial" w:hint="cs"/>
          <w:sz w:val="22"/>
          <w:szCs w:val="22"/>
          <w:rtl/>
        </w:rPr>
        <w:t xml:space="preserve"> השרות יאפשר למחוק איש נוסף מתיק (במידה והאיש הוסף בטעות).</w:t>
      </w:r>
    </w:p>
    <w:p w:rsidR="00A668EC" w:rsidRDefault="00A668EC" w:rsidP="000816FB">
      <w:pPr>
        <w:numPr>
          <w:ilvl w:val="0"/>
          <w:numId w:val="45"/>
        </w:numPr>
        <w:tabs>
          <w:tab w:val="left" w:pos="476"/>
        </w:tabs>
        <w:spacing w:line="360" w:lineRule="auto"/>
        <w:jc w:val="both"/>
        <w:rPr>
          <w:rFonts w:ascii="Arial" w:hAnsi="Arial" w:cs="Arial"/>
          <w:sz w:val="22"/>
          <w:szCs w:val="22"/>
        </w:rPr>
      </w:pPr>
      <w:r>
        <w:rPr>
          <w:rFonts w:ascii="Arial" w:hAnsi="Arial" w:cs="Arial" w:hint="cs"/>
          <w:b/>
          <w:bCs/>
          <w:sz w:val="22"/>
          <w:szCs w:val="22"/>
          <w:rtl/>
        </w:rPr>
        <w:t xml:space="preserve">מחיקת מסמך מתיק </w:t>
      </w:r>
      <w:r>
        <w:rPr>
          <w:rFonts w:ascii="Arial" w:hAnsi="Arial" w:cs="Arial"/>
          <w:sz w:val="22"/>
          <w:szCs w:val="22"/>
          <w:rtl/>
        </w:rPr>
        <w:t>–</w:t>
      </w:r>
      <w:r>
        <w:rPr>
          <w:rFonts w:ascii="Arial" w:hAnsi="Arial" w:cs="Arial" w:hint="cs"/>
          <w:sz w:val="22"/>
          <w:szCs w:val="22"/>
          <w:rtl/>
        </w:rPr>
        <w:t xml:space="preserve"> השרות יאפשר למחוק מסמך מתיק (במידה והוסף בטעות).</w:t>
      </w:r>
    </w:p>
    <w:p w:rsidR="00A668EC" w:rsidRPr="00317ACA" w:rsidRDefault="00A668EC" w:rsidP="000816FB">
      <w:pPr>
        <w:numPr>
          <w:ilvl w:val="0"/>
          <w:numId w:val="45"/>
        </w:numPr>
        <w:tabs>
          <w:tab w:val="left" w:pos="476"/>
        </w:tabs>
        <w:spacing w:line="360" w:lineRule="auto"/>
        <w:jc w:val="both"/>
        <w:rPr>
          <w:rFonts w:ascii="Arial" w:hAnsi="Arial" w:cs="Arial"/>
          <w:sz w:val="22"/>
          <w:szCs w:val="22"/>
        </w:rPr>
      </w:pPr>
      <w:r>
        <w:rPr>
          <w:rFonts w:ascii="Arial" w:hAnsi="Arial" w:cs="Arial" w:hint="cs"/>
          <w:b/>
          <w:bCs/>
          <w:sz w:val="22"/>
          <w:szCs w:val="22"/>
          <w:rtl/>
        </w:rPr>
        <w:t xml:space="preserve">עדכון סניף ועובד אחראי </w:t>
      </w:r>
      <w:r>
        <w:rPr>
          <w:rFonts w:ascii="Arial" w:hAnsi="Arial" w:cs="Arial"/>
          <w:sz w:val="22"/>
          <w:szCs w:val="22"/>
          <w:rtl/>
        </w:rPr>
        <w:t>–</w:t>
      </w:r>
      <w:r>
        <w:rPr>
          <w:rFonts w:ascii="Arial" w:hAnsi="Arial" w:cs="Arial" w:hint="cs"/>
          <w:sz w:val="22"/>
          <w:szCs w:val="22"/>
          <w:rtl/>
        </w:rPr>
        <w:t xml:space="preserve"> השרות מאפשר לעדכן את הסניף אליו התיק שייך, ואת העובד שאחראי על הטיפול בתיק. הסניף והעובד האחראי הם אלו שיקבלו  כברירת מחדל את הודעות המערכת הקשורות לתיק דרך השרות "שליפת הודעות לחברות".</w:t>
      </w:r>
    </w:p>
    <w:p w:rsidR="00A668EC" w:rsidRDefault="00A668EC" w:rsidP="000816FB">
      <w:pPr>
        <w:numPr>
          <w:ilvl w:val="0"/>
          <w:numId w:val="45"/>
        </w:numPr>
        <w:tabs>
          <w:tab w:val="left" w:pos="476"/>
        </w:tabs>
        <w:spacing w:line="360" w:lineRule="auto"/>
        <w:jc w:val="both"/>
        <w:rPr>
          <w:rFonts w:ascii="Arial" w:hAnsi="Arial" w:cs="Arial"/>
          <w:sz w:val="22"/>
          <w:szCs w:val="22"/>
        </w:rPr>
      </w:pPr>
      <w:r w:rsidRPr="00317ACA">
        <w:rPr>
          <w:rFonts w:ascii="Arial" w:hAnsi="Arial" w:cs="Arial" w:hint="cs"/>
          <w:b/>
          <w:bCs/>
          <w:sz w:val="22"/>
          <w:szCs w:val="22"/>
          <w:rtl/>
        </w:rPr>
        <w:t>שליפת טבלאות קוד</w:t>
      </w:r>
      <w:r w:rsidRPr="00317ACA">
        <w:rPr>
          <w:rFonts w:ascii="Arial" w:hAnsi="Arial" w:cs="Arial" w:hint="cs"/>
          <w:sz w:val="22"/>
          <w:szCs w:val="22"/>
          <w:rtl/>
        </w:rPr>
        <w:t xml:space="preserve"> </w:t>
      </w:r>
      <w:r w:rsidRPr="00317ACA">
        <w:rPr>
          <w:rFonts w:ascii="Arial" w:hAnsi="Arial" w:cs="Arial"/>
          <w:sz w:val="22"/>
          <w:szCs w:val="22"/>
          <w:rtl/>
        </w:rPr>
        <w:t>–</w:t>
      </w:r>
      <w:r w:rsidRPr="00317ACA">
        <w:rPr>
          <w:rFonts w:ascii="Arial" w:hAnsi="Arial" w:cs="Arial" w:hint="cs"/>
          <w:sz w:val="22"/>
          <w:szCs w:val="22"/>
          <w:rtl/>
        </w:rPr>
        <w:t xml:space="preserve"> השימוש בשירותי המערכת דורש מילוי ערכים בשדות שונים. חלק מהשדות הינן שדות המקושרות לטבלאות קוד, מה שמצריך שימוש בקודים המוכרים למערכת אכלוס. על מנת לקבל באופן שוטף עדכונים לטבלאות הקוד, השרות יאפשר לחברות לפנות עם שם טבלה, והוא יחזיר את כל הערכים הכלולים באותה טבלה.</w:t>
      </w:r>
    </w:p>
    <w:p w:rsidR="00A668EC" w:rsidRPr="00317ACA" w:rsidRDefault="00A668EC" w:rsidP="00A668EC">
      <w:pPr>
        <w:tabs>
          <w:tab w:val="left" w:pos="476"/>
        </w:tabs>
        <w:spacing w:line="360" w:lineRule="auto"/>
        <w:ind w:left="470"/>
        <w:jc w:val="both"/>
        <w:rPr>
          <w:rFonts w:ascii="Arial" w:hAnsi="Arial" w:cs="Arial"/>
          <w:sz w:val="22"/>
          <w:szCs w:val="22"/>
        </w:rPr>
      </w:pPr>
    </w:p>
    <w:p w:rsidR="00A668EC" w:rsidRPr="00317ACA" w:rsidRDefault="00A668EC" w:rsidP="00A668EC">
      <w:pPr>
        <w:tabs>
          <w:tab w:val="left" w:pos="901"/>
        </w:tabs>
        <w:spacing w:line="480" w:lineRule="auto"/>
        <w:ind w:left="901"/>
        <w:rPr>
          <w:rFonts w:ascii="Arial" w:hAnsi="Arial" w:cs="Arial"/>
          <w:sz w:val="22"/>
          <w:szCs w:val="22"/>
        </w:rPr>
      </w:pPr>
    </w:p>
    <w:p w:rsidR="00A668EC" w:rsidRPr="00317ACA" w:rsidRDefault="00A668EC" w:rsidP="00A668EC">
      <w:pPr>
        <w:bidi w:val="0"/>
        <w:rPr>
          <w:rFonts w:ascii="Arial" w:hAnsi="Arial" w:cs="Arial"/>
          <w:sz w:val="22"/>
          <w:szCs w:val="22"/>
        </w:rPr>
      </w:pPr>
      <w:r w:rsidRPr="00317ACA">
        <w:rPr>
          <w:rFonts w:ascii="Arial" w:hAnsi="Arial" w:cs="Arial"/>
          <w:b/>
          <w:bCs/>
          <w:sz w:val="22"/>
          <w:szCs w:val="22"/>
          <w:rtl/>
        </w:rPr>
        <w:br w:type="page"/>
      </w:r>
    </w:p>
    <w:p w:rsidR="00A668EC" w:rsidRPr="00AF12AD" w:rsidRDefault="00A668EC" w:rsidP="000816FB">
      <w:pPr>
        <w:pStyle w:val="11"/>
        <w:numPr>
          <w:ilvl w:val="2"/>
          <w:numId w:val="40"/>
        </w:numPr>
        <w:spacing w:line="360" w:lineRule="auto"/>
        <w:ind w:left="562" w:hanging="505"/>
        <w:jc w:val="both"/>
        <w:rPr>
          <w:rFonts w:ascii="Arial" w:hAnsi="Arial" w:cs="Arial"/>
          <w:sz w:val="22"/>
          <w:szCs w:val="22"/>
          <w:u w:val="single"/>
        </w:rPr>
      </w:pPr>
      <w:bookmarkStart w:id="266" w:name="_Toc357086078"/>
      <w:bookmarkStart w:id="267" w:name="_Toc393458545"/>
      <w:r w:rsidRPr="00AF12AD">
        <w:rPr>
          <w:rFonts w:ascii="Arial" w:hAnsi="Arial" w:cs="Arial" w:hint="cs"/>
          <w:sz w:val="22"/>
          <w:szCs w:val="22"/>
          <w:u w:val="single"/>
          <w:rtl/>
        </w:rPr>
        <w:t>פונקציה 1</w:t>
      </w:r>
      <w:r>
        <w:rPr>
          <w:rFonts w:ascii="Arial" w:hAnsi="Arial" w:cs="Arial" w:hint="cs"/>
          <w:sz w:val="22"/>
          <w:szCs w:val="22"/>
          <w:u w:val="single"/>
          <w:rtl/>
        </w:rPr>
        <w:t xml:space="preserve"> </w:t>
      </w:r>
      <w:r>
        <w:rPr>
          <w:rFonts w:ascii="Arial" w:hAnsi="Arial" w:cs="Arial"/>
          <w:sz w:val="22"/>
          <w:szCs w:val="22"/>
          <w:u w:val="single"/>
          <w:rtl/>
        </w:rPr>
        <w:t>–</w:t>
      </w:r>
      <w:r>
        <w:rPr>
          <w:rFonts w:ascii="Arial" w:hAnsi="Arial" w:cs="Arial" w:hint="cs"/>
          <w:sz w:val="22"/>
          <w:szCs w:val="22"/>
          <w:u w:val="single"/>
          <w:rtl/>
        </w:rPr>
        <w:t xml:space="preserve"> הוספת בקשה לפתיחת תיק</w:t>
      </w:r>
      <w:bookmarkEnd w:id="266"/>
      <w:bookmarkEnd w:id="267"/>
    </w:p>
    <w:p w:rsidR="00A668EC" w:rsidRPr="00C20A12" w:rsidRDefault="00A668EC" w:rsidP="00A668EC">
      <w:pPr>
        <w:ind w:left="238"/>
        <w:rPr>
          <w:rFonts w:ascii="Arial" w:hAnsi="Arial" w:cs="Arial"/>
          <w:b/>
          <w:bCs/>
          <w:sz w:val="22"/>
          <w:szCs w:val="22"/>
          <w:u w:val="single"/>
          <w:rtl/>
        </w:rPr>
      </w:pPr>
    </w:p>
    <w:p w:rsidR="00A668EC" w:rsidRDefault="00A668EC" w:rsidP="00A668EC">
      <w:pPr>
        <w:ind w:left="238"/>
        <w:rPr>
          <w:rFonts w:ascii="Arial" w:hAnsi="Arial" w:cs="Arial"/>
          <w:b/>
          <w:bCs/>
          <w:sz w:val="22"/>
          <w:szCs w:val="22"/>
          <w:u w:val="single"/>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623FB5" w:rsidRDefault="00A668EC" w:rsidP="000816FB">
            <w:pPr>
              <w:pStyle w:val="tabBulletedLine"/>
              <w:numPr>
                <w:ilvl w:val="0"/>
                <w:numId w:val="37"/>
              </w:numPr>
              <w:tabs>
                <w:tab w:val="clear" w:pos="1080"/>
              </w:tabs>
              <w:spacing w:line="276" w:lineRule="auto"/>
              <w:ind w:left="252" w:right="0" w:hanging="252"/>
              <w:jc w:val="both"/>
              <w:rPr>
                <w:rtl/>
              </w:rPr>
            </w:pPr>
            <w:r>
              <w:t>AddAssistanceFile</w:t>
            </w: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Default="00A668EC" w:rsidP="000816FB">
            <w:pPr>
              <w:pStyle w:val="tabBulletedLine"/>
              <w:numPr>
                <w:ilvl w:val="0"/>
                <w:numId w:val="37"/>
              </w:numPr>
              <w:tabs>
                <w:tab w:val="clear" w:pos="1080"/>
              </w:tabs>
              <w:spacing w:line="276" w:lineRule="auto"/>
              <w:ind w:left="252" w:right="0" w:hanging="252"/>
              <w:jc w:val="both"/>
            </w:pPr>
            <w:r>
              <w:rPr>
                <w:rFonts w:hint="cs"/>
                <w:rtl/>
              </w:rPr>
              <w:t>פתיחת תיק חדש במערכת.</w:t>
            </w:r>
          </w:p>
          <w:p w:rsidR="00A668EC" w:rsidRPr="00002A78"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 xml:space="preserve">על מנת לפתוח תיק חדש יש לספק לשרות את הנתונים הבאים: פרטים של פונה 1, פרטים של פונה 2 (אם קיים), </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8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0"/>
              <w:gridCol w:w="995"/>
              <w:gridCol w:w="21"/>
              <w:gridCol w:w="1982"/>
              <w:gridCol w:w="29"/>
              <w:gridCol w:w="1984"/>
              <w:gridCol w:w="1431"/>
              <w:gridCol w:w="21"/>
            </w:tblGrid>
            <w:tr w:rsidR="00A668EC" w:rsidRPr="00623FB5" w:rsidTr="005A4FA7">
              <w:tc>
                <w:tcPr>
                  <w:tcW w:w="1680"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16"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982"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013"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1452" w:type="dxa"/>
                  <w:gridSpan w:val="2"/>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8143" w:type="dxa"/>
                  <w:gridSpan w:val="8"/>
                  <w:tcBorders>
                    <w:top w:val="single" w:sz="4" w:space="0" w:color="auto"/>
                    <w:bottom w:val="single" w:sz="4" w:space="0" w:color="auto"/>
                  </w:tcBorders>
                </w:tcPr>
                <w:p w:rsidR="00A668EC" w:rsidRPr="00704BF5" w:rsidRDefault="00A668EC" w:rsidP="005A4FA7">
                  <w:pPr>
                    <w:rPr>
                      <w:rFonts w:ascii="Arial" w:hAnsi="Arial" w:cstheme="minorBidi"/>
                      <w:b/>
                      <w:bCs/>
                      <w:rtl/>
                    </w:rPr>
                  </w:pPr>
                  <w:r w:rsidRPr="00BE1E0B">
                    <w:rPr>
                      <w:rFonts w:ascii="Arial" w:hAnsi="Arial" w:cs="Arial" w:hint="cs"/>
                      <w:b/>
                      <w:bCs/>
                      <w:sz w:val="22"/>
                      <w:szCs w:val="22"/>
                      <w:rtl/>
                    </w:rPr>
                    <w:t>פרטים כלליים</w:t>
                  </w:r>
                  <w:r>
                    <w:rPr>
                      <w:rFonts w:ascii="Arial" w:hAnsi="Arial" w:cs="Arial" w:hint="cs"/>
                      <w:b/>
                      <w:bCs/>
                      <w:sz w:val="22"/>
                      <w:szCs w:val="22"/>
                      <w:rtl/>
                    </w:rPr>
                    <w:t xml:space="preserve"> </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16" w:type="dxa"/>
                  <w:gridSpan w:val="2"/>
                </w:tcPr>
                <w:p w:rsidR="00A668EC" w:rsidRPr="00365D09" w:rsidRDefault="00A668EC" w:rsidP="005A4FA7">
                  <w:pPr>
                    <w:pStyle w:val="tabBulletedLine"/>
                    <w:numPr>
                      <w:ilvl w:val="0"/>
                      <w:numId w:val="0"/>
                    </w:numPr>
                    <w:ind w:left="288" w:right="0" w:hanging="288"/>
                    <w:rPr>
                      <w:sz w:val="20"/>
                      <w:szCs w:val="20"/>
                    </w:rPr>
                  </w:pPr>
                  <w:r w:rsidRPr="00365D09">
                    <w:rPr>
                      <w:sz w:val="20"/>
                      <w:szCs w:val="20"/>
                    </w:rPr>
                    <w:t>Number</w:t>
                  </w:r>
                </w:p>
              </w:tc>
              <w:tc>
                <w:tcPr>
                  <w:tcW w:w="1982"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013" w:type="dxa"/>
                  <w:gridSpan w:val="2"/>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1452" w:type="dxa"/>
                  <w:gridSpan w:val="2"/>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סניף חברה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Default="00A668EC" w:rsidP="005A4FA7">
                  <w:pPr>
                    <w:pStyle w:val="tabBulletedLine"/>
                    <w:numPr>
                      <w:ilvl w:val="0"/>
                      <w:numId w:val="0"/>
                    </w:numPr>
                    <w:ind w:left="288" w:right="0" w:hanging="288"/>
                    <w:jc w:val="right"/>
                    <w:rPr>
                      <w:sz w:val="20"/>
                      <w:szCs w:val="20"/>
                      <w:rtl/>
                    </w:rPr>
                  </w:pPr>
                  <w:r>
                    <w:rPr>
                      <w:sz w:val="20"/>
                      <w:szCs w:val="20"/>
                    </w:rPr>
                    <w:t>CaryingAuthoritySourceBranch</w:t>
                  </w:r>
                </w:p>
              </w:tc>
              <w:tc>
                <w:tcPr>
                  <w:tcW w:w="2013" w:type="dxa"/>
                  <w:gridSpan w:val="2"/>
                </w:tcPr>
                <w:p w:rsidR="00A668EC" w:rsidRDefault="00A668EC" w:rsidP="005A4FA7">
                  <w:pPr>
                    <w:rPr>
                      <w:rFonts w:ascii="Arial" w:hAnsi="Arial" w:cs="Arial"/>
                      <w:sz w:val="20"/>
                      <w:szCs w:val="20"/>
                      <w:rtl/>
                    </w:rPr>
                  </w:pPr>
                  <w:r>
                    <w:rPr>
                      <w:rFonts w:ascii="Arial" w:hAnsi="Arial" w:cs="Arial" w:hint="cs"/>
                      <w:sz w:val="20"/>
                      <w:szCs w:val="20"/>
                      <w:rtl/>
                    </w:rPr>
                    <w:t>מטבלת סניפים</w:t>
                  </w:r>
                </w:p>
                <w:p w:rsidR="00A668EC"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982"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013" w:type="dxa"/>
                  <w:gridSpan w:val="2"/>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1452" w:type="dxa"/>
                  <w:gridSpan w:val="2"/>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8143" w:type="dxa"/>
                  <w:gridSpan w:val="8"/>
                  <w:tcBorders>
                    <w:top w:val="single" w:sz="4" w:space="0" w:color="auto"/>
                    <w:bottom w:val="single" w:sz="4" w:space="0" w:color="auto"/>
                  </w:tcBorders>
                </w:tcPr>
                <w:p w:rsidR="00A668EC" w:rsidRDefault="00A668EC" w:rsidP="005A4FA7">
                  <w:pPr>
                    <w:rPr>
                      <w:rFonts w:ascii="Arial" w:hAnsi="Arial" w:cs="Arial"/>
                      <w:b/>
                      <w:bCs/>
                      <w:rtl/>
                    </w:rPr>
                  </w:pPr>
                  <w:r>
                    <w:rPr>
                      <w:rFonts w:ascii="Arial" w:hAnsi="Arial" w:cs="Arial" w:hint="cs"/>
                      <w:b/>
                      <w:bCs/>
                      <w:sz w:val="22"/>
                      <w:szCs w:val="22"/>
                      <w:rtl/>
                    </w:rPr>
                    <w:t xml:space="preserve">פרטי הפונים (רב מופעי </w:t>
                  </w:r>
                  <w:r>
                    <w:rPr>
                      <w:rFonts w:ascii="Arial" w:hAnsi="Arial" w:cs="Arial"/>
                      <w:b/>
                      <w:bCs/>
                      <w:sz w:val="22"/>
                      <w:szCs w:val="22"/>
                      <w:rtl/>
                    </w:rPr>
                    <w:t>–</w:t>
                  </w:r>
                  <w:r>
                    <w:rPr>
                      <w:rFonts w:ascii="Arial" w:hAnsi="Arial" w:cs="Arial" w:hint="cs"/>
                      <w:b/>
                      <w:bCs/>
                      <w:sz w:val="22"/>
                      <w:szCs w:val="22"/>
                      <w:rtl/>
                    </w:rPr>
                    <w:t xml:space="preserve"> עד שני מופעים) </w:t>
                  </w:r>
                </w:p>
                <w:p w:rsidR="00A668EC" w:rsidRDefault="00A668EC" w:rsidP="005A4FA7">
                  <w:pPr>
                    <w:autoSpaceDE w:val="0"/>
                    <w:autoSpaceDN w:val="0"/>
                    <w:adjustRightInd w:val="0"/>
                    <w:rPr>
                      <w:rFonts w:ascii="Arial" w:hAnsi="Arial" w:cs="Arial"/>
                      <w:sz w:val="20"/>
                      <w:szCs w:val="20"/>
                      <w:rtl/>
                    </w:rPr>
                  </w:pPr>
                  <w:r>
                    <w:rPr>
                      <w:rFonts w:ascii="Arial" w:hAnsi="Arial" w:cs="Arial" w:hint="cs"/>
                      <w:sz w:val="20"/>
                      <w:szCs w:val="20"/>
                      <w:rtl/>
                    </w:rPr>
                    <w:t>מערך בשם</w:t>
                  </w:r>
                  <w:r w:rsidRPr="00D263DD">
                    <w:rPr>
                      <w:rFonts w:ascii="Arial" w:hAnsi="Arial" w:cs="Arial" w:hint="cs"/>
                      <w:sz w:val="20"/>
                      <w:szCs w:val="20"/>
                      <w:rtl/>
                    </w:rPr>
                    <w:t xml:space="preserve"> </w:t>
                  </w:r>
                  <w:r>
                    <w:rPr>
                      <w:rFonts w:ascii="Consolas" w:hAnsi="Consolas" w:cs="Consolas"/>
                      <w:color w:val="2B91AF"/>
                      <w:sz w:val="19"/>
                      <w:szCs w:val="19"/>
                    </w:rPr>
                    <w:t>AssistanceFileEntities</w:t>
                  </w:r>
                  <w:r>
                    <w:rPr>
                      <w:rFonts w:ascii="Arial" w:hAnsi="Arial" w:cs="Arial" w:hint="cs"/>
                      <w:sz w:val="20"/>
                      <w:szCs w:val="20"/>
                      <w:rtl/>
                    </w:rPr>
                    <w:t xml:space="preserve"> המכיל </w:t>
                  </w:r>
                  <w:r w:rsidRPr="00105175">
                    <w:rPr>
                      <w:rFonts w:ascii="Arial" w:hAnsi="Arial" w:cs="Arial" w:hint="cs"/>
                      <w:sz w:val="20"/>
                      <w:szCs w:val="20"/>
                      <w:rtl/>
                    </w:rPr>
                    <w:t>אובייקט</w:t>
                  </w:r>
                  <w:r>
                    <w:rPr>
                      <w:rFonts w:ascii="Arial" w:hAnsi="Arial" w:cs="Arial" w:hint="cs"/>
                      <w:sz w:val="20"/>
                      <w:szCs w:val="20"/>
                      <w:rtl/>
                    </w:rPr>
                    <w:t>ים</w:t>
                  </w:r>
                  <w:r w:rsidRPr="00D263DD">
                    <w:rPr>
                      <w:rFonts w:ascii="Arial" w:hAnsi="Arial" w:cs="Arial" w:hint="cs"/>
                      <w:sz w:val="20"/>
                      <w:szCs w:val="20"/>
                      <w:rtl/>
                    </w:rPr>
                    <w:t xml:space="preserve"> בשם </w:t>
                  </w:r>
                  <w:r>
                    <w:rPr>
                      <w:rFonts w:ascii="Consolas" w:hAnsi="Consolas" w:cs="Consolas"/>
                      <w:color w:val="2B91AF"/>
                      <w:sz w:val="19"/>
                      <w:szCs w:val="19"/>
                    </w:rPr>
                    <w:t>AssistanceFileEntity</w:t>
                  </w:r>
                </w:p>
                <w:p w:rsidR="00A668EC" w:rsidRDefault="00A668EC" w:rsidP="005A4FA7">
                  <w:pPr>
                    <w:rPr>
                      <w:rFonts w:ascii="Arial" w:hAnsi="Arial" w:cs="Arial"/>
                      <w:b/>
                      <w:bCs/>
                      <w:rtl/>
                    </w:rPr>
                  </w:pPr>
                </w:p>
                <w:p w:rsidR="00A668EC" w:rsidRPr="00A875F3" w:rsidRDefault="00A668EC" w:rsidP="005A4FA7">
                  <w:pPr>
                    <w:rPr>
                      <w:rFonts w:ascii="Arial" w:hAnsi="Arial" w:cs="Arial"/>
                      <w:rtl/>
                    </w:rPr>
                  </w:pPr>
                  <w:r w:rsidRPr="00A875F3">
                    <w:rPr>
                      <w:rFonts w:ascii="Arial" w:hAnsi="Arial" w:cs="Arial" w:hint="cs"/>
                      <w:sz w:val="22"/>
                      <w:szCs w:val="22"/>
                      <w:rtl/>
                    </w:rPr>
                    <w:t>תחת פרטי פונה נמצאים הנתונים הבאים: פרטי זיהוי, פרטי עליה, פרטי שרות צבאי, כתובת מגורים, כתובת למשלוח דואר ופרטי התקשרות.</w:t>
                  </w:r>
                </w:p>
                <w:p w:rsidR="00A668EC" w:rsidRPr="00BE1E0B" w:rsidRDefault="00A668EC" w:rsidP="005A4FA7">
                  <w:pPr>
                    <w:rPr>
                      <w:rFonts w:ascii="Arial" w:hAnsi="Arial" w:cs="Arial"/>
                      <w:b/>
                      <w:bCs/>
                      <w:rtl/>
                    </w:rPr>
                  </w:pPr>
                </w:p>
              </w:tc>
            </w:tr>
            <w:tr w:rsidR="00A668EC" w:rsidRPr="00623FB5" w:rsidTr="005A4FA7">
              <w:tc>
                <w:tcPr>
                  <w:tcW w:w="8143" w:type="dxa"/>
                  <w:gridSpan w:val="8"/>
                  <w:tcBorders>
                    <w:top w:val="single" w:sz="4" w:space="0" w:color="auto"/>
                    <w:bottom w:val="single" w:sz="4" w:space="0" w:color="auto"/>
                  </w:tcBorders>
                </w:tcPr>
                <w:p w:rsidR="00A668EC" w:rsidRPr="00D426EC" w:rsidRDefault="00A668EC" w:rsidP="005A4FA7">
                  <w:pPr>
                    <w:spacing w:line="360" w:lineRule="auto"/>
                    <w:outlineLvl w:val="0"/>
                    <w:rPr>
                      <w:rFonts w:ascii="Consolas" w:hAnsi="Consolas" w:cstheme="minorBidi"/>
                      <w:color w:val="2B91AF"/>
                      <w:sz w:val="19"/>
                      <w:szCs w:val="19"/>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פרטי זיהוי</w:t>
                  </w:r>
                  <w:r>
                    <w:rPr>
                      <w:rFonts w:ascii="Consolas" w:hAnsi="Consolas" w:cs="Consolas" w:hint="cs"/>
                      <w:color w:val="2B91AF"/>
                      <w:sz w:val="19"/>
                      <w:szCs w:val="19"/>
                      <w:rtl/>
                    </w:rPr>
                    <w:t xml:space="preserve"> </w:t>
                  </w:r>
                  <w:r>
                    <w:rPr>
                      <w:rFonts w:ascii="Consolas" w:hAnsi="Consolas" w:cs="Consolas"/>
                      <w:color w:val="2B91AF"/>
                      <w:sz w:val="19"/>
                      <w:szCs w:val="19"/>
                    </w:rPr>
                    <w:t>AssistanceFileEntity</w:t>
                  </w:r>
                </w:p>
                <w:p w:rsidR="00A668EC" w:rsidRPr="007C3DCF" w:rsidRDefault="00A668EC" w:rsidP="005A4FA7">
                  <w:pPr>
                    <w:rPr>
                      <w:rFonts w:ascii="Consolas" w:hAnsi="Consolas" w:cstheme="minorBidi"/>
                      <w:color w:val="2B91AF"/>
                      <w:sz w:val="19"/>
                      <w:szCs w:val="19"/>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Pr>
                  </w:pPr>
                  <w:r w:rsidRPr="00C34C23">
                    <w:rPr>
                      <w:sz w:val="20"/>
                      <w:szCs w:val="20"/>
                    </w:rPr>
                    <w:t>IdentityNumber</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9 ספרות</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 xml:space="preserve">שם משפחה </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C34C23">
                    <w:rPr>
                      <w:sz w:val="20"/>
                      <w:szCs w:val="20"/>
                    </w:rPr>
                    <w:t>LastName</w:t>
                  </w:r>
                </w:p>
              </w:tc>
              <w:tc>
                <w:tcPr>
                  <w:tcW w:w="2013" w:type="dxa"/>
                  <w:gridSpan w:val="2"/>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שם פרטי</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C34C23">
                    <w:rPr>
                      <w:sz w:val="20"/>
                      <w:szCs w:val="20"/>
                    </w:rPr>
                    <w:t>FirstName</w:t>
                  </w:r>
                </w:p>
              </w:tc>
              <w:tc>
                <w:tcPr>
                  <w:tcW w:w="2013" w:type="dxa"/>
                  <w:gridSpan w:val="2"/>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24FB" w:rsidTr="005A4FA7">
              <w:trPr>
                <w:gridAfter w:val="1"/>
                <w:wAfter w:w="21" w:type="dxa"/>
              </w:trPr>
              <w:tc>
                <w:tcPr>
                  <w:tcW w:w="1680" w:type="dxa"/>
                </w:tcPr>
                <w:p w:rsidR="00A668EC" w:rsidRPr="00711299" w:rsidRDefault="00A668EC" w:rsidP="005A4FA7">
                  <w:pPr>
                    <w:rPr>
                      <w:rFonts w:ascii="Arial" w:hAnsi="Arial" w:cs="Arial"/>
                      <w:sz w:val="20"/>
                      <w:szCs w:val="20"/>
                      <w:rtl/>
                    </w:rPr>
                  </w:pPr>
                  <w:r w:rsidRPr="00711299">
                    <w:rPr>
                      <w:rFonts w:ascii="Arial" w:hAnsi="Arial" w:cs="Arial" w:hint="cs"/>
                      <w:sz w:val="20"/>
                      <w:szCs w:val="20"/>
                      <w:rtl/>
                    </w:rPr>
                    <w:t>מהות הקשר לתיק</w:t>
                  </w:r>
                </w:p>
              </w:tc>
              <w:tc>
                <w:tcPr>
                  <w:tcW w:w="995" w:type="dxa"/>
                </w:tcPr>
                <w:p w:rsidR="00A668EC" w:rsidRPr="00711299" w:rsidRDefault="00A668EC" w:rsidP="005A4FA7">
                  <w:pPr>
                    <w:rPr>
                      <w:rFonts w:ascii="Arial" w:hAnsi="Arial" w:cs="Arial"/>
                      <w:sz w:val="20"/>
                      <w:szCs w:val="20"/>
                      <w:rtl/>
                    </w:rPr>
                  </w:pPr>
                  <w:r w:rsidRPr="00711299">
                    <w:rPr>
                      <w:rFonts w:ascii="Arial" w:hAnsi="Arial" w:cs="Arial"/>
                      <w:sz w:val="20"/>
                      <w:szCs w:val="20"/>
                    </w:rPr>
                    <w:t>Number</w:t>
                  </w:r>
                </w:p>
              </w:tc>
              <w:tc>
                <w:tcPr>
                  <w:tcW w:w="2032" w:type="dxa"/>
                  <w:gridSpan w:val="3"/>
                </w:tcPr>
                <w:p w:rsidR="00A668EC" w:rsidRPr="00711299" w:rsidRDefault="00A668EC" w:rsidP="005A4FA7">
                  <w:pPr>
                    <w:rPr>
                      <w:rFonts w:ascii="Arial" w:hAnsi="Arial" w:cs="Arial"/>
                      <w:sz w:val="20"/>
                      <w:szCs w:val="20"/>
                    </w:rPr>
                  </w:pPr>
                  <w:r w:rsidRPr="00711299">
                    <w:rPr>
                      <w:rFonts w:ascii="Arial" w:hAnsi="Arial" w:cs="Arial"/>
                      <w:sz w:val="20"/>
                      <w:szCs w:val="20"/>
                    </w:rPr>
                    <w:t>EligibilityFileContenderId</w:t>
                  </w:r>
                </w:p>
              </w:tc>
              <w:tc>
                <w:tcPr>
                  <w:tcW w:w="1984" w:type="dxa"/>
                </w:tcPr>
                <w:p w:rsidR="00A668EC" w:rsidRPr="00711299" w:rsidRDefault="00A668EC" w:rsidP="005A4FA7">
                  <w:pPr>
                    <w:rPr>
                      <w:rFonts w:ascii="Arial" w:hAnsi="Arial" w:cs="Arial"/>
                      <w:sz w:val="20"/>
                      <w:szCs w:val="20"/>
                      <w:rtl/>
                    </w:rPr>
                  </w:pPr>
                  <w:r w:rsidRPr="00711299">
                    <w:rPr>
                      <w:rFonts w:ascii="Arial" w:hAnsi="Arial" w:cs="Arial" w:hint="cs"/>
                      <w:sz w:val="20"/>
                      <w:szCs w:val="20"/>
                      <w:rtl/>
                    </w:rPr>
                    <w:t>מטבלת מעמד בתיק</w:t>
                  </w:r>
                </w:p>
              </w:tc>
              <w:tc>
                <w:tcPr>
                  <w:tcW w:w="1431" w:type="dxa"/>
                </w:tcPr>
                <w:p w:rsidR="00A668EC" w:rsidRPr="0071129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מין</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Pr>
                  </w:pPr>
                  <w:r w:rsidRPr="00C34C23">
                    <w:rPr>
                      <w:sz w:val="20"/>
                      <w:szCs w:val="20"/>
                    </w:rPr>
                    <w:t>GenderId</w:t>
                  </w:r>
                </w:p>
              </w:tc>
              <w:tc>
                <w:tcPr>
                  <w:tcW w:w="2013" w:type="dxa"/>
                  <w:gridSpan w:val="2"/>
                </w:tcPr>
                <w:p w:rsidR="00A668EC" w:rsidRPr="00365D09" w:rsidRDefault="00A668EC" w:rsidP="005A4FA7">
                  <w:pPr>
                    <w:rPr>
                      <w:rFonts w:ascii="Arial" w:hAnsi="Arial" w:cs="Arial"/>
                      <w:sz w:val="20"/>
                      <w:szCs w:val="20"/>
                    </w:rPr>
                  </w:pPr>
                  <w:r>
                    <w:rPr>
                      <w:rFonts w:ascii="Arial" w:hAnsi="Arial" w:cs="Arial" w:hint="cs"/>
                      <w:sz w:val="20"/>
                      <w:szCs w:val="20"/>
                      <w:rtl/>
                    </w:rPr>
                    <w:t>מטבלת מין</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מצב אישי</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C34C23">
                    <w:rPr>
                      <w:sz w:val="20"/>
                      <w:szCs w:val="20"/>
                    </w:rPr>
                    <w:t>MaritalStatusId</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מצב אישי</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מתאריך של מצב אישי</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C34C23">
                    <w:rPr>
                      <w:rFonts w:ascii="Consolas" w:hAnsi="Consolas" w:cs="Consolas"/>
                      <w:sz w:val="19"/>
                      <w:szCs w:val="19"/>
                    </w:rPr>
                    <w:t>MaritalUpdateDate</w:t>
                  </w:r>
                </w:p>
              </w:tc>
              <w:tc>
                <w:tcPr>
                  <w:tcW w:w="2013" w:type="dxa"/>
                  <w:gridSpan w:val="2"/>
                </w:tcPr>
                <w:p w:rsidR="00A668EC" w:rsidRPr="00365D09" w:rsidRDefault="00A668EC" w:rsidP="005A4FA7">
                  <w:pPr>
                    <w:rPr>
                      <w:rFonts w:ascii="Arial" w:hAnsi="Arial" w:cs="Arial"/>
                      <w:sz w:val="20"/>
                      <w:szCs w:val="20"/>
                      <w:rtl/>
                    </w:rPr>
                  </w:pPr>
                  <w:r w:rsidRPr="00734D68">
                    <w:rPr>
                      <w:rFonts w:ascii="Arial" w:hAnsi="Arial" w:cs="Arial"/>
                      <w:sz w:val="18"/>
                      <w:szCs w:val="18"/>
                    </w:rPr>
                    <w:t>DD/MM/Y</w:t>
                  </w:r>
                  <w:r>
                    <w:rPr>
                      <w:rFonts w:ascii="Arial" w:hAnsi="Arial" w:cs="Arial"/>
                      <w:sz w:val="18"/>
                      <w:szCs w:val="18"/>
                    </w:rPr>
                    <w:t>YY</w:t>
                  </w:r>
                  <w:r w:rsidRPr="00734D68">
                    <w:rPr>
                      <w:rFonts w:ascii="Arial" w:hAnsi="Arial" w:cs="Arial"/>
                      <w:sz w:val="18"/>
                      <w:szCs w:val="18"/>
                    </w:rPr>
                    <w:t>Y</w:t>
                  </w:r>
                </w:p>
              </w:tc>
              <w:tc>
                <w:tcPr>
                  <w:tcW w:w="1452" w:type="dxa"/>
                  <w:gridSpan w:val="2"/>
                </w:tcPr>
                <w:p w:rsidR="00A668EC"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תאריך לידה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C34C23">
                    <w:rPr>
                      <w:sz w:val="20"/>
                      <w:szCs w:val="20"/>
                    </w:rPr>
                    <w:t>BirthDate</w:t>
                  </w:r>
                </w:p>
              </w:tc>
              <w:tc>
                <w:tcPr>
                  <w:tcW w:w="2013" w:type="dxa"/>
                  <w:gridSpan w:val="2"/>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שם משפחה קודם</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autoSpaceDE w:val="0"/>
                    <w:autoSpaceDN w:val="0"/>
                    <w:bidi w:val="0"/>
                    <w:adjustRightInd w:val="0"/>
                    <w:spacing w:line="360" w:lineRule="auto"/>
                    <w:outlineLvl w:val="0"/>
                    <w:rPr>
                      <w:rFonts w:ascii="Consolas" w:hAnsi="Consolas" w:cs="Consolas"/>
                      <w:sz w:val="19"/>
                      <w:szCs w:val="19"/>
                    </w:rPr>
                  </w:pPr>
                  <w:r w:rsidRPr="00C34C23">
                    <w:rPr>
                      <w:rFonts w:ascii="Consolas" w:hAnsi="Consolas" w:cs="Consolas"/>
                      <w:sz w:val="19"/>
                      <w:szCs w:val="19"/>
                    </w:rPr>
                    <w:t>LastNamePrev</w:t>
                  </w:r>
                </w:p>
                <w:p w:rsidR="00A668EC" w:rsidRPr="0080672C" w:rsidRDefault="00A668EC" w:rsidP="005A4FA7">
                  <w:pPr>
                    <w:pStyle w:val="tabBulletedLine"/>
                    <w:numPr>
                      <w:ilvl w:val="0"/>
                      <w:numId w:val="0"/>
                    </w:numPr>
                    <w:ind w:left="288" w:right="0" w:hanging="288"/>
                    <w:jc w:val="right"/>
                    <w:rPr>
                      <w:sz w:val="20"/>
                      <w:szCs w:val="20"/>
                    </w:rPr>
                  </w:pPr>
                </w:p>
              </w:tc>
              <w:tc>
                <w:tcPr>
                  <w:tcW w:w="2013" w:type="dxa"/>
                  <w:gridSpan w:val="2"/>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שם פרטי קודם</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autoSpaceDE w:val="0"/>
                    <w:autoSpaceDN w:val="0"/>
                    <w:bidi w:val="0"/>
                    <w:adjustRightInd w:val="0"/>
                    <w:spacing w:line="360" w:lineRule="auto"/>
                    <w:outlineLvl w:val="0"/>
                    <w:rPr>
                      <w:rFonts w:ascii="Consolas" w:hAnsi="Consolas" w:cs="Consolas"/>
                      <w:sz w:val="19"/>
                      <w:szCs w:val="19"/>
                    </w:rPr>
                  </w:pPr>
                  <w:r w:rsidRPr="00C34C23">
                    <w:rPr>
                      <w:rFonts w:ascii="Consolas" w:hAnsi="Consolas" w:cs="Consolas"/>
                      <w:sz w:val="19"/>
                      <w:szCs w:val="19"/>
                    </w:rPr>
                    <w:t>FirstNamePrev</w:t>
                  </w:r>
                </w:p>
                <w:p w:rsidR="00A668EC" w:rsidRPr="0080672C" w:rsidRDefault="00A668EC" w:rsidP="005A4FA7">
                  <w:pPr>
                    <w:pStyle w:val="tabBulletedLine"/>
                    <w:numPr>
                      <w:ilvl w:val="0"/>
                      <w:numId w:val="0"/>
                    </w:numPr>
                    <w:ind w:left="288" w:right="0" w:hanging="288"/>
                    <w:jc w:val="right"/>
                    <w:rPr>
                      <w:sz w:val="20"/>
                      <w:szCs w:val="20"/>
                      <w:rtl/>
                    </w:rPr>
                  </w:pPr>
                </w:p>
              </w:tc>
              <w:tc>
                <w:tcPr>
                  <w:tcW w:w="2013" w:type="dxa"/>
                  <w:gridSpan w:val="2"/>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rPr>
                <w:trHeight w:val="424"/>
              </w:trPr>
              <w:tc>
                <w:tcPr>
                  <w:tcW w:w="8143" w:type="dxa"/>
                  <w:gridSpan w:val="8"/>
                  <w:tcBorders>
                    <w:top w:val="single" w:sz="4" w:space="0" w:color="auto"/>
                    <w:bottom w:val="single" w:sz="4" w:space="0" w:color="auto"/>
                  </w:tcBorders>
                </w:tcPr>
                <w:p w:rsidR="00A668EC" w:rsidRPr="00365D09" w:rsidRDefault="00A668EC" w:rsidP="005A4FA7">
                  <w:pPr>
                    <w:spacing w:line="360" w:lineRule="auto"/>
                    <w:outlineLvl w:val="0"/>
                    <w:rPr>
                      <w:rFonts w:ascii="Arial" w:hAnsi="Arial" w:cs="Arial"/>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פרטי עלייה</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E31E97">
                    <w:rPr>
                      <w:rFonts w:ascii="Arial" w:hAnsi="Arial" w:cs="Arial"/>
                      <w:sz w:val="20"/>
                      <w:szCs w:val="20"/>
                      <w:rtl/>
                    </w:rPr>
                    <w:t>תאריך מעמד עולה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ImmigrantStatusDate</w:t>
                  </w:r>
                </w:p>
              </w:tc>
              <w:tc>
                <w:tcPr>
                  <w:tcW w:w="2013" w:type="dxa"/>
                  <w:gridSpan w:val="2"/>
                </w:tcPr>
                <w:p w:rsidR="00A668EC"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p w:rsidR="00A668EC" w:rsidRPr="00365D09" w:rsidRDefault="00A668EC" w:rsidP="005A4FA7">
                  <w:pPr>
                    <w:rPr>
                      <w:rFonts w:ascii="Arial" w:hAnsi="Arial" w:cs="Arial"/>
                      <w:sz w:val="20"/>
                      <w:szCs w:val="20"/>
                      <w:rtl/>
                    </w:rPr>
                  </w:pPr>
                  <w:r w:rsidRPr="00E31E97">
                    <w:rPr>
                      <w:rFonts w:ascii="Arial" w:hAnsi="Arial" w:cs="Arial" w:hint="cs"/>
                      <w:sz w:val="20"/>
                      <w:szCs w:val="20"/>
                      <w:rtl/>
                    </w:rPr>
                    <w:t>חובה אם הוזן ארץ מוצא</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E31E97">
                    <w:rPr>
                      <w:rFonts w:ascii="Arial" w:hAnsi="Arial" w:cs="Arial"/>
                      <w:sz w:val="20"/>
                      <w:szCs w:val="20"/>
                      <w:rtl/>
                    </w:rPr>
                    <w:t>מצב אישי בעת קבלת מעמד עולה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ImmigrantMaritalStatusId</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מצב אישי</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E31E97">
                    <w:rPr>
                      <w:rFonts w:ascii="Arial" w:hAnsi="Arial" w:cs="Arial"/>
                      <w:sz w:val="20"/>
                      <w:szCs w:val="20"/>
                      <w:rtl/>
                    </w:rPr>
                    <w:t>ארץ מוצא</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CountryId</w:t>
                  </w:r>
                </w:p>
              </w:tc>
              <w:tc>
                <w:tcPr>
                  <w:tcW w:w="2013" w:type="dxa"/>
                  <w:gridSpan w:val="2"/>
                </w:tcPr>
                <w:p w:rsidR="00A668EC" w:rsidRPr="00E31E97" w:rsidRDefault="00A668EC" w:rsidP="005A4FA7">
                  <w:pPr>
                    <w:rPr>
                      <w:rFonts w:ascii="Arial" w:hAnsi="Arial" w:cs="Arial"/>
                      <w:sz w:val="20"/>
                      <w:szCs w:val="20"/>
                      <w:rtl/>
                    </w:rPr>
                  </w:pPr>
                  <w:r w:rsidRPr="00E31E97">
                    <w:rPr>
                      <w:rFonts w:ascii="Arial" w:hAnsi="Arial" w:cs="Arial"/>
                      <w:sz w:val="20"/>
                      <w:szCs w:val="20"/>
                      <w:rtl/>
                    </w:rPr>
                    <w:t>טבלת ארצות</w:t>
                  </w:r>
                </w:p>
                <w:p w:rsidR="00A668EC" w:rsidRPr="00365D09" w:rsidRDefault="00A668EC" w:rsidP="005A4FA7">
                  <w:pPr>
                    <w:rPr>
                      <w:rFonts w:ascii="Arial" w:hAnsi="Arial" w:cs="Arial"/>
                      <w:sz w:val="20"/>
                      <w:szCs w:val="20"/>
                      <w:rtl/>
                    </w:rPr>
                  </w:pPr>
                  <w:r w:rsidRPr="00E31E97">
                    <w:rPr>
                      <w:rFonts w:ascii="Arial" w:hAnsi="Arial" w:cs="Arial"/>
                      <w:sz w:val="20"/>
                      <w:szCs w:val="20"/>
                      <w:rtl/>
                    </w:rPr>
                    <w:t>חובה כאשר הוזן תאריך מעמד עולה</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8143" w:type="dxa"/>
                  <w:gridSpan w:val="8"/>
                  <w:tcBorders>
                    <w:top w:val="single" w:sz="4" w:space="0" w:color="auto"/>
                    <w:bottom w:val="single" w:sz="4" w:space="0" w:color="auto"/>
                  </w:tcBorders>
                </w:tcPr>
                <w:p w:rsidR="00A668EC" w:rsidRPr="003D1C3D" w:rsidRDefault="00A668EC" w:rsidP="005A4FA7">
                  <w:pPr>
                    <w:pStyle w:val="tabBulletedLine"/>
                    <w:numPr>
                      <w:ilvl w:val="0"/>
                      <w:numId w:val="0"/>
                    </w:numPr>
                    <w:ind w:left="288" w:right="0" w:hanging="288"/>
                    <w:rPr>
                      <w:b/>
                      <w:bCs/>
                      <w:rtl/>
                    </w:rPr>
                  </w:pPr>
                  <w:r w:rsidRPr="00B52567">
                    <w:rPr>
                      <w:rFonts w:hint="cs"/>
                      <w:b/>
                      <w:bCs/>
                      <w:rtl/>
                      <w:lang w:eastAsia="he-IL"/>
                    </w:rPr>
                    <w:t xml:space="preserve">פרטי פונה </w:t>
                  </w:r>
                  <w:r w:rsidRPr="00B52567">
                    <w:rPr>
                      <w:b/>
                      <w:bCs/>
                      <w:rtl/>
                      <w:lang w:eastAsia="he-IL"/>
                    </w:rPr>
                    <w:t>–</w:t>
                  </w:r>
                  <w:r w:rsidRPr="00B52567">
                    <w:rPr>
                      <w:rFonts w:hint="cs"/>
                      <w:b/>
                      <w:bCs/>
                      <w:rtl/>
                      <w:lang w:eastAsia="he-IL"/>
                    </w:rPr>
                    <w:t xml:space="preserve"> פרטי שרות צבאי</w:t>
                  </w:r>
                  <w:r>
                    <w:rPr>
                      <w:rFonts w:hint="cs"/>
                      <w:b/>
                      <w:bCs/>
                      <w:rtl/>
                      <w:lang w:eastAsia="he-IL"/>
                    </w:rPr>
                    <w:t xml:space="preserve"> </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סוג שרות</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SoldierServiceTypeId</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סוגי שרות</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מספר אישי</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SoldierIdentityNumber</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תאריך גיוס</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ServiceInductionDate</w:t>
                  </w:r>
                </w:p>
              </w:tc>
              <w:tc>
                <w:tcPr>
                  <w:tcW w:w="2013" w:type="dxa"/>
                  <w:gridSpan w:val="2"/>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תאריך שחרור</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ServiceReleaseDate</w:t>
                  </w:r>
                </w:p>
              </w:tc>
              <w:tc>
                <w:tcPr>
                  <w:tcW w:w="2013" w:type="dxa"/>
                  <w:gridSpan w:val="2"/>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 xml:space="preserve">שרות </w:t>
                  </w:r>
                  <w:r>
                    <w:rPr>
                      <w:rFonts w:ascii="Arial" w:hAnsi="Arial" w:cs="Arial"/>
                      <w:sz w:val="20"/>
                      <w:szCs w:val="20"/>
                      <w:rtl/>
                    </w:rPr>
                    <w:t>–</w:t>
                  </w:r>
                  <w:r>
                    <w:rPr>
                      <w:rFonts w:ascii="Arial" w:hAnsi="Arial" w:cs="Arial" w:hint="cs"/>
                      <w:sz w:val="20"/>
                      <w:szCs w:val="20"/>
                      <w:rtl/>
                    </w:rPr>
                    <w:t xml:space="preserve"> מספר </w:t>
                  </w:r>
                  <w:r w:rsidRPr="00296D23">
                    <w:rPr>
                      <w:rFonts w:ascii="Arial" w:hAnsi="Arial" w:cs="Arial"/>
                      <w:sz w:val="20"/>
                      <w:szCs w:val="20"/>
                      <w:rtl/>
                    </w:rPr>
                    <w:t>שנים</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ServiceDurationInYears</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מספר בין 1-60</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 xml:space="preserve">שרות </w:t>
                  </w:r>
                  <w:r>
                    <w:rPr>
                      <w:rFonts w:ascii="Arial" w:hAnsi="Arial" w:cs="Arial"/>
                      <w:sz w:val="20"/>
                      <w:szCs w:val="20"/>
                      <w:rtl/>
                    </w:rPr>
                    <w:t>–</w:t>
                  </w:r>
                  <w:r>
                    <w:rPr>
                      <w:rFonts w:ascii="Arial" w:hAnsi="Arial" w:cs="Arial" w:hint="cs"/>
                      <w:sz w:val="20"/>
                      <w:szCs w:val="20"/>
                      <w:rtl/>
                    </w:rPr>
                    <w:t xml:space="preserve"> מספר </w:t>
                  </w:r>
                  <w:r w:rsidRPr="00296D23">
                    <w:rPr>
                      <w:rFonts w:ascii="Arial" w:hAnsi="Arial" w:cs="Arial"/>
                      <w:sz w:val="20"/>
                      <w:szCs w:val="20"/>
                      <w:rtl/>
                    </w:rPr>
                    <w:t>חודשים</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ServiceDurationInMonths</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מספר בין 1-11</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שנות מילואים</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pStyle w:val="tabBulletedLine"/>
                    <w:numPr>
                      <w:ilvl w:val="0"/>
                      <w:numId w:val="0"/>
                    </w:numPr>
                    <w:spacing w:line="360" w:lineRule="auto"/>
                    <w:ind w:left="288" w:right="0" w:hanging="288"/>
                    <w:jc w:val="right"/>
                    <w:outlineLvl w:val="0"/>
                    <w:rPr>
                      <w:sz w:val="20"/>
                      <w:szCs w:val="20"/>
                      <w:rtl/>
                    </w:rPr>
                  </w:pPr>
                  <w:r w:rsidRPr="0080672C">
                    <w:rPr>
                      <w:sz w:val="20"/>
                      <w:szCs w:val="20"/>
                    </w:rPr>
                    <w:t>YearsInArmyReserve</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8143" w:type="dxa"/>
                  <w:gridSpan w:val="8"/>
                  <w:tcBorders>
                    <w:top w:val="single" w:sz="4" w:space="0" w:color="auto"/>
                    <w:bottom w:val="single" w:sz="4" w:space="0" w:color="auto"/>
                  </w:tcBorders>
                </w:tcPr>
                <w:p w:rsidR="00A668EC" w:rsidRPr="00365D09" w:rsidRDefault="00A668EC" w:rsidP="005A4FA7">
                  <w:pPr>
                    <w:spacing w:after="240"/>
                    <w:rPr>
                      <w:rFonts w:ascii="Arial" w:hAnsi="Arial" w:cs="Arial"/>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פרטי התקשרות</w:t>
                  </w:r>
                  <w:r>
                    <w:rPr>
                      <w:rFonts w:ascii="Arial" w:hAnsi="Arial" w:cs="Arial" w:hint="cs"/>
                      <w:sz w:val="20"/>
                      <w:szCs w:val="20"/>
                      <w:rtl/>
                    </w:rPr>
                    <w:t xml:space="preserve">  </w:t>
                  </w: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קידומת טלפון בבית</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HomeAreaCodeNumberId</w:t>
                  </w:r>
                </w:p>
              </w:tc>
              <w:tc>
                <w:tcPr>
                  <w:tcW w:w="2013" w:type="dxa"/>
                  <w:gridSpan w:val="2"/>
                </w:tcPr>
                <w:p w:rsidR="00A668EC" w:rsidRPr="00365D09" w:rsidRDefault="00A668EC" w:rsidP="005A4FA7">
                  <w:pPr>
                    <w:rPr>
                      <w:rFonts w:ascii="Arial" w:hAnsi="Arial" w:cs="Arial"/>
                      <w:sz w:val="20"/>
                      <w:szCs w:val="20"/>
                    </w:rPr>
                  </w:pPr>
                  <w:r w:rsidRPr="003C40BB">
                    <w:rPr>
                      <w:rFonts w:ascii="Arial" w:hAnsi="Arial" w:cs="Arial" w:hint="cs"/>
                      <w:sz w:val="20"/>
                      <w:szCs w:val="20"/>
                      <w:rtl/>
                    </w:rPr>
                    <w:t>מטבלת קידומות</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טלפון בבית</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HomePhoneNumber</w:t>
                  </w:r>
                </w:p>
              </w:tc>
              <w:tc>
                <w:tcPr>
                  <w:tcW w:w="2013" w:type="dxa"/>
                  <w:gridSpan w:val="2"/>
                </w:tcPr>
                <w:p w:rsidR="00A668EC" w:rsidRPr="00365D09" w:rsidRDefault="00A668EC" w:rsidP="005A4FA7">
                  <w:pPr>
                    <w:rPr>
                      <w:rFonts w:ascii="Arial" w:hAnsi="Arial" w:cs="Arial"/>
                      <w:sz w:val="20"/>
                      <w:szCs w:val="20"/>
                    </w:rPr>
                  </w:pPr>
                  <w:r w:rsidRPr="003C40BB">
                    <w:rPr>
                      <w:rFonts w:ascii="Arial" w:hAnsi="Arial" w:cs="Arial" w:hint="cs"/>
                      <w:sz w:val="20"/>
                      <w:szCs w:val="20"/>
                      <w:rtl/>
                    </w:rPr>
                    <w:t>נומרי 7 ספרות</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קידומת טלפון בעבודה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WorkAreaCodeNumberId</w:t>
                  </w:r>
                </w:p>
              </w:tc>
              <w:tc>
                <w:tcPr>
                  <w:tcW w:w="2013" w:type="dxa"/>
                  <w:gridSpan w:val="2"/>
                </w:tcPr>
                <w:p w:rsidR="00A668EC" w:rsidRPr="00365D09" w:rsidRDefault="00A668EC" w:rsidP="005A4FA7">
                  <w:pPr>
                    <w:rPr>
                      <w:rFonts w:ascii="Arial" w:hAnsi="Arial" w:cs="Arial"/>
                      <w:sz w:val="20"/>
                      <w:szCs w:val="20"/>
                    </w:rPr>
                  </w:pPr>
                  <w:r w:rsidRPr="003C40BB">
                    <w:rPr>
                      <w:rFonts w:ascii="Arial" w:hAnsi="Arial" w:cs="Arial" w:hint="cs"/>
                      <w:sz w:val="20"/>
                      <w:szCs w:val="20"/>
                      <w:rtl/>
                    </w:rPr>
                    <w:t>מטבלת קידומות</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טלפון בעבודה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WorkPhoneNumber</w:t>
                  </w:r>
                </w:p>
              </w:tc>
              <w:tc>
                <w:tcPr>
                  <w:tcW w:w="2013" w:type="dxa"/>
                  <w:gridSpan w:val="2"/>
                </w:tcPr>
                <w:p w:rsidR="00A668EC" w:rsidRPr="00365D09" w:rsidRDefault="00A668EC" w:rsidP="005A4FA7">
                  <w:pPr>
                    <w:rPr>
                      <w:rFonts w:ascii="Arial" w:hAnsi="Arial" w:cs="Arial"/>
                      <w:sz w:val="20"/>
                      <w:szCs w:val="20"/>
                    </w:rPr>
                  </w:pPr>
                  <w:r w:rsidRPr="003C40BB">
                    <w:rPr>
                      <w:rFonts w:ascii="Arial" w:hAnsi="Arial" w:cs="Arial" w:hint="cs"/>
                      <w:sz w:val="20"/>
                      <w:szCs w:val="20"/>
                      <w:rtl/>
                    </w:rPr>
                    <w:t>נומרי 7 ספרות</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קידומת טלפון נייד</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MobileAreaCodeNumberId</w:t>
                  </w:r>
                </w:p>
              </w:tc>
              <w:tc>
                <w:tcPr>
                  <w:tcW w:w="2013" w:type="dxa"/>
                  <w:gridSpan w:val="2"/>
                </w:tcPr>
                <w:p w:rsidR="00A668EC" w:rsidRPr="00365D09" w:rsidRDefault="00A668EC" w:rsidP="005A4FA7">
                  <w:pPr>
                    <w:rPr>
                      <w:rFonts w:ascii="Arial" w:hAnsi="Arial" w:cs="Arial"/>
                      <w:sz w:val="20"/>
                      <w:szCs w:val="20"/>
                    </w:rPr>
                  </w:pPr>
                  <w:r w:rsidRPr="003C40BB">
                    <w:rPr>
                      <w:rFonts w:ascii="Arial" w:hAnsi="Arial" w:cs="Arial" w:hint="cs"/>
                      <w:sz w:val="20"/>
                      <w:szCs w:val="20"/>
                      <w:rtl/>
                    </w:rPr>
                    <w:t>מטבלת קידומות</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טלפון נייד</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MobileNumber</w:t>
                  </w:r>
                </w:p>
              </w:tc>
              <w:tc>
                <w:tcPr>
                  <w:tcW w:w="2013" w:type="dxa"/>
                  <w:gridSpan w:val="2"/>
                </w:tcPr>
                <w:p w:rsidR="00A668EC" w:rsidRPr="00365D09" w:rsidRDefault="00A668EC" w:rsidP="005A4FA7">
                  <w:pPr>
                    <w:rPr>
                      <w:rFonts w:ascii="Arial" w:hAnsi="Arial" w:cs="Arial"/>
                      <w:sz w:val="20"/>
                      <w:szCs w:val="20"/>
                    </w:rPr>
                  </w:pPr>
                  <w:r w:rsidRPr="003C40BB">
                    <w:rPr>
                      <w:rFonts w:ascii="Arial" w:hAnsi="Arial" w:cs="Arial" w:hint="cs"/>
                      <w:sz w:val="20"/>
                      <w:szCs w:val="20"/>
                      <w:rtl/>
                    </w:rPr>
                    <w:t>נומרי 7 ספרות</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דוא"ל</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Email</w:t>
                  </w:r>
                </w:p>
              </w:tc>
              <w:tc>
                <w:tcPr>
                  <w:tcW w:w="2013" w:type="dxa"/>
                  <w:gridSpan w:val="2"/>
                </w:tcPr>
                <w:p w:rsidR="00A668EC" w:rsidRPr="00365D09" w:rsidRDefault="00A668EC" w:rsidP="005A4FA7">
                  <w:pPr>
                    <w:rPr>
                      <w:rFonts w:ascii="Arial" w:hAnsi="Arial" w:cs="Arial"/>
                      <w:sz w:val="20"/>
                      <w:szCs w:val="20"/>
                    </w:rPr>
                  </w:pPr>
                  <w:r w:rsidRPr="003C40BB">
                    <w:rPr>
                      <w:rFonts w:ascii="Arial" w:hAnsi="Arial" w:cs="Arial"/>
                      <w:sz w:val="20"/>
                      <w:szCs w:val="20"/>
                      <w:rtl/>
                    </w:rPr>
                    <w:t xml:space="preserve">מבנה: </w:t>
                  </w:r>
                  <w:r w:rsidRPr="003C40BB">
                    <w:rPr>
                      <w:rFonts w:ascii="Arial" w:hAnsi="Arial" w:cs="Arial"/>
                      <w:sz w:val="20"/>
                      <w:szCs w:val="20"/>
                    </w:rPr>
                    <w:t>xxx@yyy.zzz</w:t>
                  </w: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8143" w:type="dxa"/>
                  <w:gridSpan w:val="8"/>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כתובת מגורים</w:t>
                  </w:r>
                  <w:r>
                    <w:rPr>
                      <w:rFonts w:ascii="Consolas" w:hAnsi="Consolas" w:cs="Consolas" w:hint="cs"/>
                      <w:color w:val="2B91AF"/>
                      <w:sz w:val="19"/>
                      <w:szCs w:val="19"/>
                      <w:rtl/>
                    </w:rPr>
                    <w:t xml:space="preserve"> </w:t>
                  </w:r>
                  <w:r>
                    <w:rPr>
                      <w:rFonts w:ascii="Arial" w:hAnsi="Arial" w:cs="Arial" w:hint="cs"/>
                      <w:sz w:val="20"/>
                      <w:szCs w:val="20"/>
                      <w:rtl/>
                    </w:rPr>
                    <w:t>אובייקט בשם</w:t>
                  </w:r>
                  <w:r w:rsidRPr="00D263DD">
                    <w:rPr>
                      <w:rFonts w:ascii="Arial" w:hAnsi="Arial" w:cs="Arial" w:hint="cs"/>
                      <w:sz w:val="20"/>
                      <w:szCs w:val="20"/>
                      <w:rtl/>
                    </w:rPr>
                    <w:t xml:space="preserve"> </w:t>
                  </w:r>
                  <w:r w:rsidRPr="00C25FB6">
                    <w:rPr>
                      <w:rFonts w:ascii="Consolas" w:hAnsi="Consolas" w:cs="Consolas"/>
                      <w:color w:val="2B91AF"/>
                      <w:sz w:val="19"/>
                      <w:szCs w:val="19"/>
                    </w:rPr>
                    <w:t>ResidenceAddress</w:t>
                  </w:r>
                  <w:r>
                    <w:rPr>
                      <w:rFonts w:ascii="Arial" w:hAnsi="Arial" w:cs="Arial" w:hint="cs"/>
                      <w:sz w:val="20"/>
                      <w:szCs w:val="20"/>
                      <w:rtl/>
                    </w:rPr>
                    <w:t xml:space="preserve">  ב</w:t>
                  </w:r>
                  <w:r w:rsidRPr="008C3119">
                    <w:rPr>
                      <w:rFonts w:ascii="Arial" w:hAnsi="Arial" w:cs="Arial" w:hint="cs"/>
                      <w:sz w:val="20"/>
                      <w:szCs w:val="20"/>
                      <w:rtl/>
                    </w:rPr>
                    <w:t>כל פונה</w:t>
                  </w:r>
                  <w:r>
                    <w:rPr>
                      <w:rFonts w:ascii="Consolas" w:hAnsi="Consolas" w:cstheme="minorBidi" w:hint="cs"/>
                      <w:color w:val="2B91AF"/>
                      <w:sz w:val="19"/>
                      <w:szCs w:val="19"/>
                      <w:rtl/>
                    </w:rPr>
                    <w:t xml:space="preserve"> </w:t>
                  </w:r>
                  <w:r>
                    <w:rPr>
                      <w:rFonts w:ascii="Consolas" w:hAnsi="Consolas" w:cs="Consolas"/>
                      <w:color w:val="2B91AF"/>
                      <w:sz w:val="19"/>
                      <w:szCs w:val="19"/>
                    </w:rPr>
                    <w:t>AssistanceFileEntity</w:t>
                  </w: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ישוב</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SettlementId</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ישובים</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רחוב</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Pr>
                  </w:pPr>
                  <w:r>
                    <w:rPr>
                      <w:rFonts w:ascii="Arial" w:hAnsi="Arial" w:cs="Arial"/>
                      <w:sz w:val="20"/>
                      <w:szCs w:val="20"/>
                    </w:rPr>
                    <w:t>StreetSymbol</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רחובות</w:t>
                  </w: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מספר בית</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HouseNumber</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כניסה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EntranceNumber</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קומה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FloorId</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קומות</w:t>
                  </w: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דירה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bidi w:val="0"/>
                    <w:spacing w:line="360" w:lineRule="auto"/>
                    <w:outlineLvl w:val="0"/>
                    <w:rPr>
                      <w:sz w:val="20"/>
                      <w:szCs w:val="20"/>
                      <w:rtl/>
                    </w:rPr>
                  </w:pPr>
                  <w:r w:rsidRPr="0080672C">
                    <w:rPr>
                      <w:rFonts w:ascii="Arial" w:hAnsi="Arial" w:cs="Arial"/>
                      <w:sz w:val="20"/>
                      <w:szCs w:val="20"/>
                    </w:rPr>
                    <w:t>ApartmentNumber</w:t>
                  </w:r>
                </w:p>
              </w:tc>
              <w:tc>
                <w:tcPr>
                  <w:tcW w:w="2013" w:type="dxa"/>
                  <w:gridSpan w:val="2"/>
                </w:tcPr>
                <w:p w:rsidR="00A668EC" w:rsidRPr="00365D09" w:rsidRDefault="00A668EC" w:rsidP="005A4FA7">
                  <w:pPr>
                    <w:rPr>
                      <w:rFonts w:ascii="Arial" w:hAnsi="Arial" w:cs="Arial"/>
                      <w:sz w:val="20"/>
                      <w:szCs w:val="20"/>
                    </w:rPr>
                  </w:pP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מיקוד</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Zipcode</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ת.ד.</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POBox</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8143" w:type="dxa"/>
                  <w:gridSpan w:val="8"/>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כתובת למשלוח דואר </w:t>
                  </w:r>
                  <w:r>
                    <w:rPr>
                      <w:rFonts w:ascii="Arial" w:hAnsi="Arial" w:cs="Arial" w:hint="cs"/>
                      <w:sz w:val="20"/>
                      <w:szCs w:val="20"/>
                      <w:rtl/>
                    </w:rPr>
                    <w:t xml:space="preserve"> אובייקט בשם</w:t>
                  </w:r>
                  <w:r w:rsidRPr="00D263DD">
                    <w:rPr>
                      <w:rFonts w:ascii="Arial" w:hAnsi="Arial" w:cs="Arial" w:hint="cs"/>
                      <w:sz w:val="20"/>
                      <w:szCs w:val="20"/>
                      <w:rtl/>
                    </w:rPr>
                    <w:t xml:space="preserve"> </w:t>
                  </w:r>
                  <w:r>
                    <w:rPr>
                      <w:rFonts w:ascii="Consolas" w:hAnsi="Consolas" w:cs="Consolas"/>
                      <w:color w:val="2B91AF"/>
                      <w:sz w:val="19"/>
                      <w:szCs w:val="19"/>
                    </w:rPr>
                    <w:t xml:space="preserve"> </w:t>
                  </w:r>
                  <w:r w:rsidRPr="00C25FB6">
                    <w:rPr>
                      <w:rFonts w:ascii="Consolas" w:hAnsi="Consolas" w:cs="Consolas"/>
                      <w:color w:val="2B91AF"/>
                      <w:sz w:val="19"/>
                      <w:szCs w:val="19"/>
                    </w:rPr>
                    <w:t>MailAddress</w:t>
                  </w:r>
                  <w:r>
                    <w:rPr>
                      <w:rFonts w:ascii="Consolas" w:hAnsi="Consolas" w:cs="Consolas"/>
                      <w:color w:val="2B91AF"/>
                      <w:sz w:val="19"/>
                      <w:szCs w:val="19"/>
                    </w:rPr>
                    <w:t xml:space="preserve"> </w:t>
                  </w:r>
                  <w:r w:rsidRPr="008C3119">
                    <w:rPr>
                      <w:rFonts w:ascii="Arial" w:hAnsi="Arial" w:cs="Arial" w:hint="cs"/>
                      <w:sz w:val="20"/>
                      <w:szCs w:val="20"/>
                      <w:rtl/>
                    </w:rPr>
                    <w:t xml:space="preserve"> </w:t>
                  </w:r>
                  <w:r>
                    <w:rPr>
                      <w:rFonts w:ascii="Arial" w:hAnsi="Arial" w:cs="Arial" w:hint="cs"/>
                      <w:sz w:val="20"/>
                      <w:szCs w:val="20"/>
                      <w:rtl/>
                    </w:rPr>
                    <w:t>ב</w:t>
                  </w:r>
                  <w:r w:rsidRPr="008C3119">
                    <w:rPr>
                      <w:rFonts w:ascii="Arial" w:hAnsi="Arial" w:cs="Arial" w:hint="cs"/>
                      <w:sz w:val="20"/>
                      <w:szCs w:val="20"/>
                      <w:rtl/>
                    </w:rPr>
                    <w:t>כל פונה</w:t>
                  </w:r>
                  <w:r>
                    <w:rPr>
                      <w:rFonts w:ascii="Arial" w:hAnsi="Arial" w:cstheme="minorBidi" w:hint="cs"/>
                      <w:sz w:val="20"/>
                      <w:szCs w:val="20"/>
                      <w:rtl/>
                    </w:rPr>
                    <w:t xml:space="preserve"> </w:t>
                  </w:r>
                  <w:r>
                    <w:rPr>
                      <w:rFonts w:ascii="Consolas" w:hAnsi="Consolas" w:cs="Consolas"/>
                      <w:color w:val="2B91AF"/>
                      <w:sz w:val="19"/>
                      <w:szCs w:val="19"/>
                    </w:rPr>
                    <w:t>AssistanceFileEntity</w:t>
                  </w:r>
                  <w:r>
                    <w:rPr>
                      <w:rFonts w:ascii="Arial" w:hAnsi="Arial" w:cs="Arial" w:hint="cs"/>
                      <w:sz w:val="20"/>
                      <w:szCs w:val="20"/>
                      <w:rtl/>
                    </w:rPr>
                    <w:t xml:space="preserve"> </w:t>
                  </w: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ישוב</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SettlementId</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ישובים</w:t>
                  </w: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רחוב</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Pr>
                  </w:pPr>
                  <w:r>
                    <w:rPr>
                      <w:rFonts w:ascii="Arial" w:hAnsi="Arial" w:cs="Arial"/>
                      <w:sz w:val="20"/>
                      <w:szCs w:val="20"/>
                    </w:rPr>
                    <w:t>StreetSymbol</w:t>
                  </w:r>
                </w:p>
              </w:tc>
              <w:tc>
                <w:tcPr>
                  <w:tcW w:w="2013" w:type="dxa"/>
                  <w:gridSpan w:val="2"/>
                </w:tcPr>
                <w:p w:rsidR="00A668EC" w:rsidRDefault="00A668EC" w:rsidP="005A4FA7">
                  <w:pPr>
                    <w:rPr>
                      <w:rFonts w:ascii="Arial" w:hAnsi="Arial" w:cs="Arial"/>
                      <w:sz w:val="20"/>
                      <w:szCs w:val="20"/>
                      <w:rtl/>
                    </w:rPr>
                  </w:pPr>
                  <w:r>
                    <w:rPr>
                      <w:rFonts w:ascii="Arial" w:hAnsi="Arial" w:cs="Arial" w:hint="cs"/>
                      <w:sz w:val="20"/>
                      <w:szCs w:val="20"/>
                      <w:rtl/>
                    </w:rPr>
                    <w:t>מטבלת רחובות</w:t>
                  </w:r>
                </w:p>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מספר בית</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HouseNumber</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כניסה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EntranceNumber</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365D09"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קומה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FloorId</w:t>
                  </w:r>
                </w:p>
              </w:tc>
              <w:tc>
                <w:tcPr>
                  <w:tcW w:w="2013"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קומות</w:t>
                  </w: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דירה</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982" w:type="dxa"/>
                </w:tcPr>
                <w:p w:rsidR="00A668EC" w:rsidRPr="0080672C" w:rsidRDefault="00A668EC" w:rsidP="005A4FA7">
                  <w:pPr>
                    <w:bidi w:val="0"/>
                    <w:spacing w:line="360" w:lineRule="auto"/>
                    <w:outlineLvl w:val="0"/>
                    <w:rPr>
                      <w:sz w:val="20"/>
                      <w:szCs w:val="20"/>
                      <w:rtl/>
                    </w:rPr>
                  </w:pPr>
                  <w:r w:rsidRPr="0080672C">
                    <w:rPr>
                      <w:rFonts w:ascii="Arial" w:hAnsi="Arial" w:cs="Arial"/>
                      <w:sz w:val="20"/>
                      <w:szCs w:val="20"/>
                    </w:rPr>
                    <w:t>ApartmentNumber</w:t>
                  </w:r>
                </w:p>
              </w:tc>
              <w:tc>
                <w:tcPr>
                  <w:tcW w:w="2013" w:type="dxa"/>
                  <w:gridSpan w:val="2"/>
                </w:tcPr>
                <w:p w:rsidR="00A668EC" w:rsidRPr="00365D09" w:rsidRDefault="00A668EC" w:rsidP="005A4FA7">
                  <w:pPr>
                    <w:rPr>
                      <w:rFonts w:ascii="Arial" w:hAnsi="Arial" w:cs="Arial"/>
                      <w:sz w:val="20"/>
                      <w:szCs w:val="20"/>
                    </w:rPr>
                  </w:pP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מיקוד</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Zipcode</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ת.ד.</w:t>
                  </w:r>
                </w:p>
              </w:tc>
              <w:tc>
                <w:tcPr>
                  <w:tcW w:w="1016"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982" w:type="dxa"/>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POBox</w:t>
                  </w:r>
                </w:p>
              </w:tc>
              <w:tc>
                <w:tcPr>
                  <w:tcW w:w="2013" w:type="dxa"/>
                  <w:gridSpan w:val="2"/>
                </w:tcPr>
                <w:p w:rsidR="00A668EC" w:rsidRPr="00365D09" w:rsidRDefault="00A668EC" w:rsidP="005A4FA7">
                  <w:pPr>
                    <w:rPr>
                      <w:rFonts w:ascii="Arial" w:hAnsi="Arial" w:cs="Arial"/>
                      <w:sz w:val="20"/>
                      <w:szCs w:val="20"/>
                      <w:rtl/>
                    </w:rPr>
                  </w:pPr>
                </w:p>
              </w:tc>
              <w:tc>
                <w:tcPr>
                  <w:tcW w:w="1452" w:type="dxa"/>
                  <w:gridSpan w:val="2"/>
                </w:tcPr>
                <w:p w:rsidR="00A668EC" w:rsidRPr="00365D09" w:rsidRDefault="00A668EC" w:rsidP="005A4FA7">
                  <w:pPr>
                    <w:rPr>
                      <w:rFonts w:ascii="Arial" w:hAnsi="Arial" w:cs="Arial"/>
                      <w:sz w:val="20"/>
                      <w:szCs w:val="20"/>
                      <w:rtl/>
                    </w:rPr>
                  </w:pPr>
                </w:p>
              </w:tc>
            </w:tr>
            <w:tr w:rsidR="00A668EC" w:rsidRPr="00623FB5" w:rsidTr="005A4FA7">
              <w:trPr>
                <w:trHeight w:val="471"/>
              </w:trPr>
              <w:tc>
                <w:tcPr>
                  <w:tcW w:w="8143" w:type="dxa"/>
                  <w:gridSpan w:val="8"/>
                  <w:tcBorders>
                    <w:top w:val="single" w:sz="4" w:space="0" w:color="auto"/>
                    <w:bottom w:val="single" w:sz="4" w:space="0" w:color="auto"/>
                  </w:tcBorders>
                </w:tcPr>
                <w:p w:rsidR="00A668EC" w:rsidRDefault="00A668EC" w:rsidP="005A4FA7">
                  <w:pPr>
                    <w:rPr>
                      <w:rFonts w:ascii="Arial" w:hAnsi="Arial" w:cs="Arial"/>
                      <w:b/>
                      <w:bCs/>
                      <w:rtl/>
                    </w:rPr>
                  </w:pPr>
                  <w:r w:rsidRPr="00BA4C2F">
                    <w:rPr>
                      <w:rFonts w:ascii="Arial" w:hAnsi="Arial" w:cs="Arial" w:hint="cs"/>
                      <w:b/>
                      <w:bCs/>
                      <w:sz w:val="22"/>
                      <w:szCs w:val="22"/>
                      <w:rtl/>
                    </w:rPr>
                    <w:t>מסמכים (רב מופעי)</w:t>
                  </w:r>
                </w:p>
                <w:p w:rsidR="00A668EC" w:rsidRDefault="00A668EC" w:rsidP="005A4FA7">
                  <w:pPr>
                    <w:autoSpaceDE w:val="0"/>
                    <w:autoSpaceDN w:val="0"/>
                    <w:adjustRightInd w:val="0"/>
                    <w:rPr>
                      <w:rFonts w:ascii="Arial" w:hAnsi="Arial" w:cs="Arial"/>
                      <w:snapToGrid w:val="0"/>
                      <w:sz w:val="20"/>
                      <w:szCs w:val="20"/>
                      <w:rtl/>
                    </w:rPr>
                  </w:pPr>
                  <w:r>
                    <w:rPr>
                      <w:rFonts w:ascii="Arial" w:hAnsi="Arial" w:cs="Arial" w:hint="cs"/>
                      <w:sz w:val="20"/>
                      <w:szCs w:val="20"/>
                      <w:rtl/>
                    </w:rPr>
                    <w:t>מערך בשם</w:t>
                  </w:r>
                  <w:r w:rsidRPr="00D263DD">
                    <w:rPr>
                      <w:rFonts w:ascii="Arial" w:hAnsi="Arial" w:cs="Arial" w:hint="cs"/>
                      <w:sz w:val="20"/>
                      <w:szCs w:val="20"/>
                      <w:rtl/>
                    </w:rPr>
                    <w:t xml:space="preserve"> </w:t>
                  </w:r>
                  <w:r w:rsidRPr="00F60AE3">
                    <w:rPr>
                      <w:rFonts w:ascii="Consolas" w:hAnsi="Consolas" w:cs="Consolas"/>
                      <w:color w:val="2B91AF"/>
                      <w:sz w:val="19"/>
                      <w:szCs w:val="19"/>
                    </w:rPr>
                    <w:t>UploadDoc</w:t>
                  </w:r>
                  <w:r>
                    <w:rPr>
                      <w:rFonts w:ascii="Consolas" w:hAnsi="Consolas" w:cs="Consolas"/>
                      <w:color w:val="2B91AF"/>
                      <w:sz w:val="19"/>
                      <w:szCs w:val="19"/>
                    </w:rPr>
                    <w:t>u</w:t>
                  </w:r>
                  <w:r w:rsidRPr="00F60AE3">
                    <w:rPr>
                      <w:rFonts w:ascii="Consolas" w:hAnsi="Consolas" w:cs="Consolas"/>
                      <w:color w:val="2B91AF"/>
                      <w:sz w:val="19"/>
                      <w:szCs w:val="19"/>
                    </w:rPr>
                    <w:t>ments</w:t>
                  </w:r>
                  <w:r w:rsidRPr="00D263DD">
                    <w:rPr>
                      <w:rFonts w:ascii="Arial" w:hAnsi="Arial" w:cs="Arial" w:hint="cs"/>
                      <w:sz w:val="20"/>
                      <w:szCs w:val="20"/>
                      <w:rtl/>
                    </w:rPr>
                    <w:t xml:space="preserve"> </w:t>
                  </w:r>
                  <w:r>
                    <w:rPr>
                      <w:rFonts w:ascii="Arial" w:hAnsi="Arial" w:cs="Arial" w:hint="cs"/>
                      <w:sz w:val="20"/>
                      <w:szCs w:val="20"/>
                      <w:rtl/>
                    </w:rPr>
                    <w:t xml:space="preserve">המכיל </w:t>
                  </w:r>
                  <w:r w:rsidRPr="00105175">
                    <w:rPr>
                      <w:rFonts w:ascii="Arial" w:hAnsi="Arial" w:cs="Arial" w:hint="cs"/>
                      <w:sz w:val="20"/>
                      <w:szCs w:val="20"/>
                      <w:rtl/>
                    </w:rPr>
                    <w:t>אובייקט</w:t>
                  </w:r>
                  <w:r>
                    <w:rPr>
                      <w:rFonts w:ascii="Arial" w:hAnsi="Arial" w:cs="Arial" w:hint="cs"/>
                      <w:sz w:val="20"/>
                      <w:szCs w:val="20"/>
                      <w:rtl/>
                    </w:rPr>
                    <w:t>ים</w:t>
                  </w:r>
                  <w:r w:rsidRPr="00D263DD">
                    <w:rPr>
                      <w:rFonts w:ascii="Arial" w:hAnsi="Arial" w:cs="Arial" w:hint="cs"/>
                      <w:sz w:val="20"/>
                      <w:szCs w:val="20"/>
                      <w:rtl/>
                    </w:rPr>
                    <w:t xml:space="preserve"> בשם </w:t>
                  </w:r>
                  <w:r w:rsidRPr="00F60AE3">
                    <w:rPr>
                      <w:rFonts w:ascii="Consolas" w:hAnsi="Consolas" w:cs="Consolas"/>
                      <w:color w:val="2B91AF"/>
                      <w:sz w:val="19"/>
                      <w:szCs w:val="19"/>
                    </w:rPr>
                    <w:t>UploadDoc</w:t>
                  </w:r>
                  <w:r>
                    <w:rPr>
                      <w:rFonts w:ascii="Consolas" w:hAnsi="Consolas" w:cs="Consolas"/>
                      <w:color w:val="2B91AF"/>
                      <w:sz w:val="19"/>
                      <w:szCs w:val="19"/>
                    </w:rPr>
                    <w:t>u</w:t>
                  </w:r>
                  <w:r w:rsidRPr="00F60AE3">
                    <w:rPr>
                      <w:rFonts w:ascii="Consolas" w:hAnsi="Consolas" w:cs="Consolas"/>
                      <w:color w:val="2B91AF"/>
                      <w:sz w:val="19"/>
                      <w:szCs w:val="19"/>
                    </w:rPr>
                    <w:t>ment</w:t>
                  </w:r>
                </w:p>
                <w:p w:rsidR="00A668EC" w:rsidRPr="00DF6959" w:rsidRDefault="00A668EC" w:rsidP="005A4FA7">
                  <w:pPr>
                    <w:autoSpaceDE w:val="0"/>
                    <w:autoSpaceDN w:val="0"/>
                    <w:adjustRightInd w:val="0"/>
                    <w:rPr>
                      <w:rFonts w:ascii="Arial" w:hAnsi="Arial" w:cs="Arial"/>
                      <w:sz w:val="20"/>
                      <w:szCs w:val="20"/>
                      <w:rtl/>
                    </w:rPr>
                  </w:pPr>
                  <w:r>
                    <w:rPr>
                      <w:rFonts w:ascii="Arial" w:hAnsi="Arial" w:cs="Arial"/>
                      <w:sz w:val="20"/>
                      <w:szCs w:val="20"/>
                      <w:rtl/>
                    </w:rPr>
                    <w:tab/>
                  </w:r>
                  <w:r>
                    <w:rPr>
                      <w:rFonts w:ascii="Arial" w:hAnsi="Arial" w:cs="Arial" w:hint="cs"/>
                      <w:sz w:val="20"/>
                      <w:szCs w:val="20"/>
                      <w:rtl/>
                    </w:rPr>
                    <w:tab/>
                  </w:r>
                </w:p>
              </w:tc>
            </w:tr>
            <w:tr w:rsidR="00A668EC" w:rsidRPr="00623FB5" w:rsidTr="005A4FA7">
              <w:trPr>
                <w:gridAfter w:val="1"/>
                <w:wAfter w:w="21" w:type="dxa"/>
              </w:trPr>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תאריך המסמך</w:t>
                  </w:r>
                </w:p>
              </w:tc>
              <w:tc>
                <w:tcPr>
                  <w:tcW w:w="995"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2032" w:type="dxa"/>
                  <w:gridSpan w:val="3"/>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DocumentDate</w:t>
                  </w:r>
                </w:p>
              </w:tc>
              <w:tc>
                <w:tcPr>
                  <w:tcW w:w="1984" w:type="dxa"/>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1431"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rPr>
                <w:gridAfter w:val="1"/>
                <w:wAfter w:w="21" w:type="dxa"/>
              </w:trPr>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סוג המסמך</w:t>
                  </w:r>
                </w:p>
              </w:tc>
              <w:tc>
                <w:tcPr>
                  <w:tcW w:w="995"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2032" w:type="dxa"/>
                  <w:gridSpan w:val="3"/>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DocumentTypeId</w:t>
                  </w:r>
                </w:p>
              </w:tc>
              <w:tc>
                <w:tcPr>
                  <w:tcW w:w="198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סוגי מסמכים</w:t>
                  </w:r>
                </w:p>
              </w:tc>
              <w:tc>
                <w:tcPr>
                  <w:tcW w:w="1431"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rPr>
                <w:gridAfter w:val="1"/>
                <w:wAfter w:w="21" w:type="dxa"/>
              </w:trPr>
              <w:tc>
                <w:tcPr>
                  <w:tcW w:w="1680"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תיאור המסמך</w:t>
                  </w:r>
                </w:p>
              </w:tc>
              <w:tc>
                <w:tcPr>
                  <w:tcW w:w="995"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2032" w:type="dxa"/>
                  <w:gridSpan w:val="3"/>
                </w:tcPr>
                <w:p w:rsidR="00A668EC" w:rsidRPr="0080672C" w:rsidRDefault="00A668EC" w:rsidP="005A4FA7">
                  <w:pPr>
                    <w:bidi w:val="0"/>
                    <w:spacing w:line="360" w:lineRule="auto"/>
                    <w:outlineLvl w:val="0"/>
                    <w:rPr>
                      <w:rFonts w:ascii="Arial" w:hAnsi="Arial" w:cs="Arial"/>
                      <w:sz w:val="20"/>
                      <w:szCs w:val="20"/>
                      <w:rtl/>
                    </w:rPr>
                  </w:pPr>
                  <w:r w:rsidRPr="0080672C">
                    <w:rPr>
                      <w:rFonts w:ascii="Arial" w:hAnsi="Arial" w:cs="Arial"/>
                      <w:sz w:val="20"/>
                      <w:szCs w:val="20"/>
                    </w:rPr>
                    <w:t>DocumentDecription</w:t>
                  </w:r>
                </w:p>
              </w:tc>
              <w:tc>
                <w:tcPr>
                  <w:tcW w:w="1984" w:type="dxa"/>
                </w:tcPr>
                <w:p w:rsidR="00A668EC" w:rsidRPr="00365D09" w:rsidRDefault="00A668EC" w:rsidP="005A4FA7">
                  <w:pPr>
                    <w:rPr>
                      <w:rFonts w:ascii="Arial" w:hAnsi="Arial" w:cs="Arial"/>
                      <w:sz w:val="20"/>
                      <w:szCs w:val="20"/>
                      <w:rtl/>
                    </w:rPr>
                  </w:pPr>
                </w:p>
              </w:tc>
              <w:tc>
                <w:tcPr>
                  <w:tcW w:w="1431" w:type="dxa"/>
                </w:tcPr>
                <w:p w:rsidR="00A668EC" w:rsidRPr="00365D09" w:rsidRDefault="00A668EC" w:rsidP="005A4FA7">
                  <w:pPr>
                    <w:rPr>
                      <w:rFonts w:ascii="Arial" w:hAnsi="Arial" w:cs="Arial"/>
                      <w:sz w:val="20"/>
                      <w:szCs w:val="20"/>
                      <w:rtl/>
                    </w:rPr>
                  </w:pPr>
                </w:p>
              </w:tc>
            </w:tr>
            <w:tr w:rsidR="00A668EC" w:rsidRPr="00623FB5" w:rsidTr="005A4FA7">
              <w:trPr>
                <w:gridAfter w:val="1"/>
                <w:wAfter w:w="21" w:type="dxa"/>
              </w:trPr>
              <w:tc>
                <w:tcPr>
                  <w:tcW w:w="1680"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המסמך</w:t>
                  </w:r>
                </w:p>
              </w:tc>
              <w:tc>
                <w:tcPr>
                  <w:tcW w:w="995" w:type="dxa"/>
                </w:tcPr>
                <w:p w:rsidR="00A668EC" w:rsidRPr="00365D09" w:rsidRDefault="00A668EC" w:rsidP="005A4FA7">
                  <w:pPr>
                    <w:pStyle w:val="tabBulletedLine"/>
                    <w:numPr>
                      <w:ilvl w:val="0"/>
                      <w:numId w:val="0"/>
                    </w:numPr>
                    <w:ind w:left="288" w:right="0" w:hanging="288"/>
                    <w:jc w:val="right"/>
                    <w:rPr>
                      <w:sz w:val="20"/>
                      <w:szCs w:val="20"/>
                    </w:rPr>
                  </w:pPr>
                </w:p>
              </w:tc>
              <w:tc>
                <w:tcPr>
                  <w:tcW w:w="2032" w:type="dxa"/>
                  <w:gridSpan w:val="3"/>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DocumentFile</w:t>
                  </w:r>
                </w:p>
              </w:tc>
              <w:tc>
                <w:tcPr>
                  <w:tcW w:w="1984" w:type="dxa"/>
                </w:tcPr>
                <w:p w:rsidR="00A668EC" w:rsidRPr="00365D09" w:rsidRDefault="00A668EC" w:rsidP="005A4FA7">
                  <w:pPr>
                    <w:rPr>
                      <w:rFonts w:ascii="Arial" w:hAnsi="Arial" w:cs="Arial"/>
                      <w:sz w:val="20"/>
                      <w:szCs w:val="20"/>
                      <w:rtl/>
                    </w:rPr>
                  </w:pPr>
                  <w:r>
                    <w:rPr>
                      <w:rFonts w:ascii="Arial" w:hAnsi="Arial" w:cs="Arial" w:hint="cs"/>
                      <w:sz w:val="20"/>
                      <w:szCs w:val="20"/>
                      <w:rtl/>
                    </w:rPr>
                    <w:t>המסמך עצמו כקובץ בניארי.</w:t>
                  </w:r>
                </w:p>
              </w:tc>
              <w:tc>
                <w:tcPr>
                  <w:tcW w:w="1431"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rPr>
                <w:gridAfter w:val="1"/>
                <w:wAfter w:w="21" w:type="dxa"/>
              </w:trPr>
              <w:tc>
                <w:tcPr>
                  <w:tcW w:w="1680" w:type="dxa"/>
                  <w:tcBorders>
                    <w:top w:val="single" w:sz="4" w:space="0" w:color="auto"/>
                  </w:tcBorders>
                </w:tcPr>
                <w:p w:rsidR="00A668EC" w:rsidRPr="00DF6959" w:rsidRDefault="00A668EC" w:rsidP="005A4FA7">
                  <w:pPr>
                    <w:rPr>
                      <w:rFonts w:ascii="Arial" w:hAnsi="Arial" w:cs="Arial"/>
                      <w:sz w:val="20"/>
                      <w:szCs w:val="20"/>
                      <w:rtl/>
                    </w:rPr>
                  </w:pPr>
                  <w:r w:rsidRPr="00DF6959">
                    <w:rPr>
                      <w:rFonts w:ascii="Arial" w:hAnsi="Arial" w:cs="Arial" w:hint="cs"/>
                      <w:sz w:val="20"/>
                      <w:szCs w:val="20"/>
                      <w:rtl/>
                    </w:rPr>
                    <w:t>סוג הקובץ</w:t>
                  </w:r>
                </w:p>
              </w:tc>
              <w:tc>
                <w:tcPr>
                  <w:tcW w:w="995" w:type="dxa"/>
                </w:tcPr>
                <w:p w:rsidR="00A668EC" w:rsidRPr="00DF6959" w:rsidRDefault="00A668EC" w:rsidP="005A4FA7">
                  <w:pPr>
                    <w:pStyle w:val="tabBulletedLine"/>
                    <w:numPr>
                      <w:ilvl w:val="0"/>
                      <w:numId w:val="0"/>
                    </w:numPr>
                    <w:ind w:left="288" w:right="0" w:hanging="288"/>
                    <w:jc w:val="right"/>
                    <w:rPr>
                      <w:sz w:val="20"/>
                      <w:szCs w:val="20"/>
                    </w:rPr>
                  </w:pPr>
                  <w:r>
                    <w:rPr>
                      <w:sz w:val="20"/>
                      <w:szCs w:val="20"/>
                    </w:rPr>
                    <w:t>String</w:t>
                  </w:r>
                </w:p>
              </w:tc>
              <w:tc>
                <w:tcPr>
                  <w:tcW w:w="2032" w:type="dxa"/>
                  <w:gridSpan w:val="3"/>
                </w:tcPr>
                <w:p w:rsidR="00A668EC" w:rsidRPr="0080672C" w:rsidRDefault="00A668EC" w:rsidP="005A4FA7">
                  <w:pPr>
                    <w:bidi w:val="0"/>
                    <w:spacing w:line="360" w:lineRule="auto"/>
                    <w:outlineLvl w:val="0"/>
                    <w:rPr>
                      <w:rFonts w:ascii="Arial" w:hAnsi="Arial" w:cs="Arial"/>
                      <w:sz w:val="20"/>
                      <w:szCs w:val="20"/>
                    </w:rPr>
                  </w:pPr>
                  <w:r w:rsidRPr="0080672C">
                    <w:rPr>
                      <w:rFonts w:ascii="Arial" w:hAnsi="Arial" w:cs="Arial"/>
                      <w:sz w:val="20"/>
                      <w:szCs w:val="20"/>
                    </w:rPr>
                    <w:t>FileExtension</w:t>
                  </w:r>
                </w:p>
              </w:tc>
              <w:tc>
                <w:tcPr>
                  <w:tcW w:w="1984" w:type="dxa"/>
                </w:tcPr>
                <w:p w:rsidR="00A668EC" w:rsidRPr="00DF6959" w:rsidRDefault="00A668EC" w:rsidP="005A4FA7">
                  <w:pPr>
                    <w:rPr>
                      <w:rFonts w:ascii="Arial" w:hAnsi="Arial" w:cs="Arial"/>
                      <w:sz w:val="20"/>
                      <w:szCs w:val="20"/>
                      <w:rtl/>
                    </w:rPr>
                  </w:pPr>
                </w:p>
              </w:tc>
              <w:tc>
                <w:tcPr>
                  <w:tcW w:w="1431" w:type="dxa"/>
                </w:tcPr>
                <w:p w:rsidR="00A668EC" w:rsidRPr="00DF6959"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 של פונה 1.</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ונשלחו ערכים לפונה 2 </w:t>
            </w:r>
            <w:r>
              <w:rPr>
                <w:rtl/>
              </w:rPr>
              <w:t>–</w:t>
            </w:r>
            <w:r>
              <w:rPr>
                <w:rFonts w:hint="cs"/>
                <w:rtl/>
              </w:rPr>
              <w:t xml:space="preserve"> בדיקה שמולאו כל שדות החובה של פונה 2.</w:t>
            </w:r>
          </w:p>
          <w:p w:rsidR="00A668EC" w:rsidRPr="00A02A26" w:rsidRDefault="00A668EC" w:rsidP="000816FB">
            <w:pPr>
              <w:pStyle w:val="tabBulletedLine"/>
              <w:numPr>
                <w:ilvl w:val="0"/>
                <w:numId w:val="37"/>
              </w:numPr>
              <w:tabs>
                <w:tab w:val="clear" w:pos="1080"/>
                <w:tab w:val="num" w:pos="317"/>
              </w:tabs>
              <w:spacing w:line="276" w:lineRule="auto"/>
              <w:ind w:left="317" w:right="0" w:hanging="283"/>
              <w:jc w:val="both"/>
              <w:rPr>
                <w:b/>
                <w:bCs/>
                <w:i/>
                <w:iCs/>
                <w:u w:val="single"/>
              </w:rPr>
            </w:pPr>
            <w:r w:rsidRPr="008C3119">
              <w:rPr>
                <w:rFonts w:hint="cs"/>
                <w:rtl/>
              </w:rPr>
              <w:t>בשדה</w:t>
            </w:r>
            <w:r w:rsidRPr="003D1C3D">
              <w:rPr>
                <w:rtl/>
              </w:rPr>
              <w:t xml:space="preserve"> מהות הקשר לתיק – </w:t>
            </w:r>
            <w:r w:rsidRPr="008C3119">
              <w:rPr>
                <w:rFonts w:hint="cs"/>
                <w:rtl/>
              </w:rPr>
              <w:t>ניתן לשלוח ערכים של</w:t>
            </w:r>
            <w:r w:rsidRPr="003D1C3D">
              <w:rPr>
                <w:rtl/>
              </w:rPr>
              <w:t xml:space="preserve"> "פונה "1 או פונה 2, </w:t>
            </w:r>
            <w:r w:rsidRPr="008C3119">
              <w:rPr>
                <w:rFonts w:hint="cs"/>
                <w:rtl/>
              </w:rPr>
              <w:t>לא</w:t>
            </w:r>
            <w:r w:rsidRPr="003D1C3D">
              <w:rPr>
                <w:rtl/>
              </w:rPr>
              <w:t xml:space="preserve"> ניתן </w:t>
            </w:r>
            <w:r w:rsidRPr="008C3119">
              <w:rPr>
                <w:rFonts w:hint="cs"/>
                <w:rtl/>
              </w:rPr>
              <w:t>לשלוח</w:t>
            </w:r>
            <w:r w:rsidRPr="003D1C3D">
              <w:rPr>
                <w:rtl/>
              </w:rPr>
              <w:t xml:space="preserve"> יותר מפעם אחת את </w:t>
            </w:r>
            <w:r>
              <w:rPr>
                <w:rFonts w:hint="cs"/>
                <w:rtl/>
              </w:rPr>
              <w:t>אות</w:t>
            </w:r>
            <w:r w:rsidRPr="008C3119">
              <w:rPr>
                <w:rFonts w:hint="cs"/>
                <w:rtl/>
              </w:rPr>
              <w:t>ו</w:t>
            </w:r>
            <w:r w:rsidRPr="003D1C3D">
              <w:rPr>
                <w:rtl/>
              </w:rPr>
              <w:t xml:space="preserve"> מהות קשר לתיק</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כתובות - במידה ומולא אחד השדות הבאים: : ישוב, רחוב ומספר בית, כל שלושת השדות האלו  יהיו שדות 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כתובת מגורים הינה חובה , אין חובה למלא כתובת למשלוח דואר</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ומולא אחד השדות הבאים </w:t>
            </w:r>
            <w:r>
              <w:rPr>
                <w:rtl/>
              </w:rPr>
              <w:t>–</w:t>
            </w:r>
            <w:r>
              <w:rPr>
                <w:rFonts w:hint="cs"/>
                <w:rtl/>
              </w:rPr>
              <w:t xml:space="preserve"> "</w:t>
            </w:r>
            <w:r w:rsidRPr="007F5895">
              <w:rPr>
                <w:rFonts w:hint="cs"/>
                <w:rtl/>
              </w:rPr>
              <w:t>בהיריון, מספר עוברים</w:t>
            </w:r>
            <w:r>
              <w:rPr>
                <w:rFonts w:hint="cs"/>
                <w:rtl/>
              </w:rPr>
              <w:t>" או "</w:t>
            </w:r>
            <w:r w:rsidRPr="007F5895">
              <w:rPr>
                <w:rFonts w:hint="cs"/>
                <w:rtl/>
              </w:rPr>
              <w:t>תאריך תחילת היריון</w:t>
            </w:r>
            <w:r>
              <w:rPr>
                <w:rFonts w:hint="cs"/>
                <w:rtl/>
              </w:rPr>
              <w:t>"</w:t>
            </w:r>
            <w:r w:rsidRPr="007F5895">
              <w:rPr>
                <w:rFonts w:hint="cs"/>
                <w:rtl/>
              </w:rPr>
              <w:t xml:space="preserve"> </w:t>
            </w:r>
            <w:r>
              <w:rPr>
                <w:rtl/>
              </w:rPr>
              <w:t>–</w:t>
            </w:r>
            <w:r>
              <w:rPr>
                <w:rFonts w:hint="cs"/>
                <w:rtl/>
              </w:rPr>
              <w:t xml:space="preserve"> גם השני יהיה שדה 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ומולא אחד השדות הבאים </w:t>
            </w:r>
            <w:r>
              <w:rPr>
                <w:rtl/>
              </w:rPr>
              <w:t>–</w:t>
            </w:r>
            <w:r>
              <w:rPr>
                <w:rFonts w:hint="cs"/>
                <w:rtl/>
              </w:rPr>
              <w:t xml:space="preserve"> "תאריך מעמד עולה" או "ארץ מוצא"</w:t>
            </w:r>
            <w:r w:rsidRPr="007F5895">
              <w:rPr>
                <w:rFonts w:hint="cs"/>
                <w:rtl/>
              </w:rPr>
              <w:t xml:space="preserve"> </w:t>
            </w:r>
            <w:r>
              <w:rPr>
                <w:rtl/>
              </w:rPr>
              <w:t>–</w:t>
            </w:r>
            <w:r>
              <w:rPr>
                <w:rFonts w:hint="cs"/>
                <w:rtl/>
              </w:rPr>
              <w:t xml:space="preserve"> גם השני יהיה שדה 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וסוג שרות = משרת בצה"ל, או משרת במשטרה או משרת בשב"ס </w:t>
            </w:r>
            <w:r>
              <w:rPr>
                <w:rtl/>
              </w:rPr>
              <w:t>–</w:t>
            </w:r>
            <w:r>
              <w:rPr>
                <w:rFonts w:hint="cs"/>
                <w:rtl/>
              </w:rPr>
              <w:t xml:space="preserve"> השדה תאריך גיוס הינו חובה. הערה: תאריך שחרור אינו חובה מכיוון שיתכן והוא עדיין משרת.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וסוג שרות = שרות לאומי  או אחר </w:t>
            </w:r>
            <w:r>
              <w:rPr>
                <w:rtl/>
              </w:rPr>
              <w:t>–</w:t>
            </w:r>
            <w:r>
              <w:rPr>
                <w:rFonts w:hint="cs"/>
                <w:rtl/>
              </w:rPr>
              <w:t xml:space="preserve"> השדות "שרות - מספר שנים" ו"שרות </w:t>
            </w:r>
            <w:r>
              <w:rPr>
                <w:rtl/>
              </w:rPr>
              <w:t>–</w:t>
            </w:r>
            <w:r>
              <w:rPr>
                <w:rFonts w:hint="cs"/>
                <w:rtl/>
              </w:rPr>
              <w:t xml:space="preserve"> מספר חודשים" הינן חובה. הערה: אם מדובר במספר עגול של שנים, יש לציין 0 במספר חודשים.</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וסוג שרות = קיבל דחיה/פטור, או לא שרת או לא משפיע על זכאות </w:t>
            </w:r>
            <w:r>
              <w:rPr>
                <w:rtl/>
              </w:rPr>
              <w:t>–</w:t>
            </w:r>
            <w:r>
              <w:rPr>
                <w:rFonts w:hint="cs"/>
                <w:rtl/>
              </w:rPr>
              <w:t xml:space="preserve"> אין לספק נתוני שרות נוספים.</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שרות בשנים =  בין 1 ל- 99.</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שרות בחודשים = בין 1 ל- 11.</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טלפון </w:t>
            </w:r>
            <w:r>
              <w:rPr>
                <w:rtl/>
              </w:rPr>
              <w:t>–</w:t>
            </w:r>
            <w:r>
              <w:rPr>
                <w:rFonts w:hint="cs"/>
                <w:rtl/>
              </w:rPr>
              <w:t xml:space="preserve"> 7 ספרות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דוא"ל </w:t>
            </w:r>
            <w:r>
              <w:rPr>
                <w:rtl/>
              </w:rPr>
              <w:t>–</w:t>
            </w:r>
            <w:r>
              <w:rPr>
                <w:rFonts w:hint="cs"/>
                <w:rtl/>
              </w:rPr>
              <w:t xml:space="preserve"> מבנה </w:t>
            </w:r>
            <w:hyperlink r:id="rId106" w:history="1">
              <w:r w:rsidRPr="00F123CE">
                <w:rPr>
                  <w:rStyle w:val="Hyperlink"/>
                  <w:sz w:val="20"/>
                  <w:szCs w:val="20"/>
                </w:rPr>
                <w:t>xxx@yyy.zz</w:t>
              </w:r>
            </w:hyperlink>
          </w:p>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בשלב זה, ניתן להעביר מסמכים מהסוג </w:t>
            </w:r>
            <w:r>
              <w:t xml:space="preserve">PDF </w:t>
            </w:r>
            <w:r>
              <w:rPr>
                <w:rFonts w:hint="cs"/>
                <w:rtl/>
              </w:rPr>
              <w:t xml:space="preserve"> בלבד. נכון להיום, גודל מסמך בודד לא יעלה על</w:t>
            </w:r>
            <w:r>
              <w:t xml:space="preserve"> </w:t>
            </w:r>
            <w:r w:rsidRPr="004A42A6">
              <w:rPr>
                <w:sz w:val="20"/>
                <w:szCs w:val="20"/>
              </w:rPr>
              <w:t xml:space="preserve">MB </w:t>
            </w:r>
            <w:r>
              <w:rPr>
                <w:rFonts w:hint="cs"/>
                <w:rtl/>
              </w:rPr>
              <w:t>2.5.</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9A12A2" w:rsidRDefault="00A668EC" w:rsidP="005A4FA7">
            <w:pPr>
              <w:bidi w:val="0"/>
              <w:rPr>
                <w:rFonts w:ascii="Arial" w:hAnsi="Arial" w:cs="Arial"/>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9A12A2" w:rsidTr="005A4FA7">
              <w:tc>
                <w:tcPr>
                  <w:tcW w:w="1446"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שם</w:t>
                  </w:r>
                </w:p>
              </w:tc>
              <w:tc>
                <w:tcPr>
                  <w:tcW w:w="993"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סוג</w:t>
                  </w:r>
                </w:p>
              </w:tc>
              <w:tc>
                <w:tcPr>
                  <w:tcW w:w="1984"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שם באנגלית</w:t>
                  </w:r>
                </w:p>
              </w:tc>
              <w:tc>
                <w:tcPr>
                  <w:tcW w:w="2268"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הערות</w:t>
                  </w:r>
                </w:p>
              </w:tc>
              <w:tc>
                <w:tcPr>
                  <w:tcW w:w="709"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hint="cs"/>
                      <w:sz w:val="20"/>
                      <w:szCs w:val="20"/>
                      <w:rtl/>
                    </w:rPr>
                    <w:t>חובה</w:t>
                  </w:r>
                </w:p>
              </w:tc>
            </w:tr>
            <w:tr w:rsidR="00A668EC" w:rsidRPr="009A12A2" w:rsidTr="005A4FA7">
              <w:tc>
                <w:tcPr>
                  <w:tcW w:w="1446"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bidi w:val="0"/>
                    <w:spacing w:line="276" w:lineRule="auto"/>
                    <w:ind w:right="0"/>
                    <w:jc w:val="both"/>
                    <w:rPr>
                      <w:sz w:val="20"/>
                      <w:szCs w:val="20"/>
                    </w:rPr>
                  </w:pPr>
                  <w:r w:rsidRPr="00365D09">
                    <w:rPr>
                      <w:sz w:val="20"/>
                      <w:szCs w:val="20"/>
                    </w:rPr>
                    <w:t>Boolean</w:t>
                  </w:r>
                </w:p>
              </w:tc>
              <w:tc>
                <w:tcPr>
                  <w:tcW w:w="1984" w:type="dxa"/>
                </w:tcPr>
                <w:p w:rsidR="00A668EC" w:rsidRPr="009A12A2" w:rsidRDefault="00A668EC" w:rsidP="005A4FA7">
                  <w:pPr>
                    <w:autoSpaceDE w:val="0"/>
                    <w:autoSpaceDN w:val="0"/>
                    <w:bidi w:val="0"/>
                    <w:adjustRightInd w:val="0"/>
                    <w:rPr>
                      <w:rFonts w:ascii="Arial" w:hAnsi="Arial" w:cs="Arial"/>
                      <w:sz w:val="20"/>
                      <w:szCs w:val="20"/>
                      <w:rtl/>
                    </w:rPr>
                  </w:pPr>
                  <w:r>
                    <w:rPr>
                      <w:rFonts w:ascii="Arial" w:hAnsi="Arial" w:cs="Arial"/>
                      <w:sz w:val="20"/>
                      <w:szCs w:val="20"/>
                    </w:rPr>
                    <w:t>Success</w:t>
                  </w:r>
                </w:p>
              </w:tc>
              <w:tc>
                <w:tcPr>
                  <w:tcW w:w="2268" w:type="dxa"/>
                </w:tcPr>
                <w:p w:rsidR="00A668EC" w:rsidRPr="00365D09" w:rsidRDefault="00A668EC" w:rsidP="005A4FA7">
                  <w:pPr>
                    <w:pStyle w:val="tabBulletedLine"/>
                    <w:numPr>
                      <w:ilvl w:val="0"/>
                      <w:numId w:val="0"/>
                    </w:numPr>
                    <w:bidi w:val="0"/>
                    <w:spacing w:line="276" w:lineRule="auto"/>
                    <w:ind w:right="0"/>
                    <w:rPr>
                      <w:sz w:val="20"/>
                      <w:szCs w:val="20"/>
                    </w:rPr>
                  </w:pPr>
                  <w:r w:rsidRPr="009A12A2">
                    <w:rPr>
                      <w:sz w:val="20"/>
                      <w:szCs w:val="20"/>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9A12A2" w:rsidTr="005A4FA7">
              <w:tc>
                <w:tcPr>
                  <w:tcW w:w="1446" w:type="dxa"/>
                </w:tcPr>
                <w:p w:rsidR="00A668EC" w:rsidRPr="00365D09" w:rsidRDefault="00A668EC" w:rsidP="005A4FA7">
                  <w:pPr>
                    <w:pStyle w:val="tabBulletedLine"/>
                    <w:numPr>
                      <w:ilvl w:val="0"/>
                      <w:numId w:val="0"/>
                    </w:numPr>
                    <w:spacing w:line="276" w:lineRule="auto"/>
                    <w:ind w:right="0"/>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bidi w:val="0"/>
                    <w:spacing w:line="276" w:lineRule="auto"/>
                    <w:ind w:right="0"/>
                    <w:jc w:val="both"/>
                    <w:rPr>
                      <w:sz w:val="20"/>
                      <w:szCs w:val="20"/>
                    </w:rPr>
                  </w:pPr>
                  <w:r>
                    <w:rPr>
                      <w:sz w:val="20"/>
                      <w:szCs w:val="20"/>
                    </w:rPr>
                    <w:t>String</w:t>
                  </w:r>
                </w:p>
              </w:tc>
              <w:tc>
                <w:tcPr>
                  <w:tcW w:w="1984" w:type="dxa"/>
                </w:tcPr>
                <w:p w:rsidR="00A668EC" w:rsidRPr="009A12A2" w:rsidRDefault="00A668EC" w:rsidP="005A4FA7">
                  <w:pPr>
                    <w:bidi w:val="0"/>
                    <w:rPr>
                      <w:rFonts w:ascii="Arial" w:hAnsi="Arial" w:cs="Arial"/>
                      <w:sz w:val="20"/>
                      <w:szCs w:val="20"/>
                      <w:rtl/>
                    </w:rPr>
                  </w:pPr>
                  <w:r w:rsidRPr="009A12A2">
                    <w:rPr>
                      <w:rFonts w:ascii="Arial" w:hAnsi="Arial" w:cs="Arial"/>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bidi w:val="0"/>
                    <w:spacing w:line="276" w:lineRule="auto"/>
                    <w:ind w:right="0"/>
                    <w:jc w:val="both"/>
                    <w:rPr>
                      <w:sz w:val="20"/>
                      <w:szCs w:val="20"/>
                      <w:rtl/>
                    </w:rPr>
                  </w:pPr>
                </w:p>
              </w:tc>
            </w:tr>
            <w:tr w:rsidR="00A668EC" w:rsidRPr="009A12A2" w:rsidTr="005A4FA7">
              <w:tc>
                <w:tcPr>
                  <w:tcW w:w="1446"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מספר תיק</w:t>
                  </w:r>
                </w:p>
              </w:tc>
              <w:tc>
                <w:tcPr>
                  <w:tcW w:w="993" w:type="dxa"/>
                </w:tcPr>
                <w:p w:rsidR="00A668EC" w:rsidRPr="00365D09" w:rsidRDefault="00A668EC" w:rsidP="005A4FA7">
                  <w:pPr>
                    <w:pStyle w:val="tabBulletedLine"/>
                    <w:numPr>
                      <w:ilvl w:val="0"/>
                      <w:numId w:val="0"/>
                    </w:numPr>
                    <w:bidi w:val="0"/>
                    <w:spacing w:line="276" w:lineRule="auto"/>
                    <w:ind w:right="0"/>
                    <w:jc w:val="both"/>
                    <w:rPr>
                      <w:sz w:val="20"/>
                      <w:szCs w:val="20"/>
                    </w:rPr>
                  </w:pPr>
                  <w:r w:rsidRPr="00365D09">
                    <w:rPr>
                      <w:sz w:val="20"/>
                      <w:szCs w:val="20"/>
                    </w:rPr>
                    <w:t>Number</w:t>
                  </w:r>
                </w:p>
              </w:tc>
              <w:tc>
                <w:tcPr>
                  <w:tcW w:w="1984" w:type="dxa"/>
                </w:tcPr>
                <w:p w:rsidR="00A668EC" w:rsidRPr="00365D09" w:rsidRDefault="00A668EC" w:rsidP="005A4FA7">
                  <w:pPr>
                    <w:pStyle w:val="tabBulletedLine"/>
                    <w:numPr>
                      <w:ilvl w:val="0"/>
                      <w:numId w:val="0"/>
                    </w:numPr>
                    <w:bidi w:val="0"/>
                    <w:spacing w:line="276" w:lineRule="auto"/>
                    <w:ind w:right="0"/>
                    <w:jc w:val="both"/>
                    <w:rPr>
                      <w:sz w:val="20"/>
                      <w:szCs w:val="20"/>
                    </w:rPr>
                  </w:pPr>
                  <w:r>
                    <w:rPr>
                      <w:sz w:val="20"/>
                      <w:szCs w:val="20"/>
                    </w:rPr>
                    <w:t>AssistanceFileId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מזהה התיק החדש שנוצר במערכת אכלוס.</w:t>
                  </w:r>
                </w:p>
                <w:p w:rsidR="00A668EC" w:rsidRDefault="00A668EC" w:rsidP="005A4FA7">
                  <w:pPr>
                    <w:pStyle w:val="tabBulletedLine"/>
                    <w:numPr>
                      <w:ilvl w:val="0"/>
                      <w:numId w:val="0"/>
                    </w:numPr>
                    <w:spacing w:line="276" w:lineRule="auto"/>
                    <w:ind w:right="0"/>
                    <w:rPr>
                      <w:sz w:val="20"/>
                      <w:szCs w:val="20"/>
                      <w:rtl/>
                    </w:rPr>
                  </w:pPr>
                  <w:r>
                    <w:rPr>
                      <w:rFonts w:hint="cs"/>
                      <w:sz w:val="20"/>
                      <w:szCs w:val="20"/>
                      <w:rtl/>
                    </w:rPr>
                    <w:t>יוחזר במידה והסתיים בהצלחה.</w:t>
                  </w:r>
                </w:p>
              </w:tc>
              <w:tc>
                <w:tcPr>
                  <w:tcW w:w="709" w:type="dxa"/>
                </w:tcPr>
                <w:p w:rsidR="00A668EC" w:rsidRPr="00365D09" w:rsidRDefault="00A668EC" w:rsidP="005A4FA7">
                  <w:pPr>
                    <w:pStyle w:val="tabBulletedLine"/>
                    <w:numPr>
                      <w:ilvl w:val="0"/>
                      <w:numId w:val="0"/>
                    </w:numPr>
                    <w:bidi w:val="0"/>
                    <w:spacing w:line="276" w:lineRule="auto"/>
                    <w:ind w:right="0"/>
                    <w:jc w:val="both"/>
                    <w:rPr>
                      <w:sz w:val="20"/>
                      <w:szCs w:val="20"/>
                      <w:rtl/>
                    </w:rPr>
                  </w:pPr>
                </w:p>
              </w:tc>
            </w:tr>
          </w:tbl>
          <w:p w:rsidR="00A668EC" w:rsidRPr="009A12A2" w:rsidRDefault="00A668EC" w:rsidP="005A4FA7">
            <w:pPr>
              <w:bidi w:val="0"/>
              <w:rPr>
                <w:rFonts w:ascii="Arial" w:hAnsi="Arial" w:cs="Arial"/>
                <w:sz w:val="20"/>
                <w:szCs w:val="20"/>
                <w:rtl/>
              </w:rPr>
            </w:pPr>
          </w:p>
          <w:p w:rsidR="00A668EC" w:rsidRPr="009A12A2" w:rsidRDefault="00A668EC" w:rsidP="005A4FA7">
            <w:pPr>
              <w:bidi w:val="0"/>
              <w:rPr>
                <w:rFonts w:ascii="Arial" w:hAnsi="Arial" w:cs="Arial"/>
                <w:sz w:val="20"/>
                <w:szCs w:val="20"/>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בהתאם לאפיון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במבנה ה </w:t>
            </w:r>
            <w:r>
              <w:t>Request</w:t>
            </w:r>
            <w:r>
              <w:rPr>
                <w:rFonts w:hint="cs"/>
                <w:rtl/>
              </w:rPr>
              <w:t xml:space="preserve"> קיים אלמנט בשם </w:t>
            </w:r>
            <w:r>
              <w:t xml:space="preserve">ID </w:t>
            </w:r>
            <w:r>
              <w:rPr>
                <w:rFonts w:hint="cs"/>
                <w:rtl/>
              </w:rPr>
              <w:t xml:space="preserve"> אלמנט זה אינו שדה חובה וניתן להתעלם ממנו.</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AssistanceFile" w:history="1">
              <w:r w:rsidR="00A668EC" w:rsidRPr="00402BA4">
                <w:rPr>
                  <w:rStyle w:val="Hyperlink"/>
                  <w:rFonts w:hint="eastAsia"/>
                  <w:rtl/>
                </w:rPr>
                <w:t>ראה</w:t>
              </w:r>
              <w:r w:rsidR="00A668EC" w:rsidRPr="00402BA4">
                <w:rPr>
                  <w:rStyle w:val="Hyperlink"/>
                  <w:rtl/>
                </w:rPr>
                <w:t xml:space="preserve"> </w:t>
              </w:r>
              <w:r w:rsidR="00A668EC" w:rsidRPr="00402BA4">
                <w:rPr>
                  <w:rStyle w:val="Hyperlink"/>
                  <w:rFonts w:hint="eastAsia"/>
                  <w:rtl/>
                </w:rPr>
                <w:t>נספח</w:t>
              </w:r>
              <w:r w:rsidR="00A668EC" w:rsidRPr="00402BA4">
                <w:rPr>
                  <w:rStyle w:val="Hyperlink"/>
                  <w:rtl/>
                </w:rPr>
                <w:t xml:space="preserve"> </w:t>
              </w:r>
              <w:r w:rsidR="00A668EC" w:rsidRPr="00402BA4">
                <w:rPr>
                  <w:rStyle w:val="Hyperlink"/>
                  <w:rFonts w:hint="eastAsia"/>
                  <w:rtl/>
                </w:rPr>
                <w:t>בסוף</w:t>
              </w:r>
              <w:r w:rsidR="00A668EC" w:rsidRPr="00402BA4">
                <w:rPr>
                  <w:rStyle w:val="Hyperlink"/>
                  <w:rtl/>
                </w:rPr>
                <w:t xml:space="preserve"> המסמך</w:t>
              </w:r>
              <w:r w:rsidR="00A668EC" w:rsidRPr="00402BA4">
                <w:rPr>
                  <w:rStyle w:val="Hyperlink"/>
                  <w:rFonts w:hint="cs"/>
                  <w:rtl/>
                </w:rPr>
                <w:t>.</w:t>
              </w:r>
            </w:hyperlink>
          </w:p>
        </w:tc>
      </w:tr>
    </w:tbl>
    <w:p w:rsidR="00A668EC" w:rsidRDefault="00A668EC" w:rsidP="00A668EC">
      <w:pPr>
        <w:bidi w:val="0"/>
        <w:rPr>
          <w:rFonts w:ascii="Arial" w:hAnsi="Arial" w:cs="Arial"/>
          <w:b/>
          <w:bCs/>
          <w:kern w:val="32"/>
          <w:sz w:val="22"/>
          <w:szCs w:val="22"/>
          <w:u w:val="single"/>
        </w:rPr>
      </w:pPr>
      <w:bookmarkStart w:id="268" w:name="_Toc357086079"/>
    </w:p>
    <w:p w:rsidR="00A668EC" w:rsidRDefault="00A668EC" w:rsidP="00A668EC">
      <w:pPr>
        <w:pStyle w:val="11"/>
        <w:jc w:val="both"/>
        <w:rPr>
          <w:rFonts w:ascii="Arial" w:hAnsi="Arial" w:cs="Arial"/>
          <w:sz w:val="22"/>
          <w:szCs w:val="22"/>
          <w:u w:val="single"/>
        </w:rPr>
      </w:pPr>
    </w:p>
    <w:p w:rsidR="00A668EC" w:rsidRPr="00AF12AD" w:rsidRDefault="00A668EC" w:rsidP="000816FB">
      <w:pPr>
        <w:pStyle w:val="11"/>
        <w:numPr>
          <w:ilvl w:val="2"/>
          <w:numId w:val="40"/>
        </w:numPr>
        <w:spacing w:line="360" w:lineRule="auto"/>
        <w:ind w:left="562" w:hanging="505"/>
        <w:jc w:val="both"/>
        <w:rPr>
          <w:rFonts w:ascii="Arial" w:hAnsi="Arial" w:cs="Arial"/>
          <w:sz w:val="22"/>
          <w:szCs w:val="22"/>
          <w:u w:val="single"/>
        </w:rPr>
      </w:pPr>
      <w:bookmarkStart w:id="269" w:name="_Toc393458546"/>
      <w:r w:rsidRPr="00AF12AD">
        <w:rPr>
          <w:rFonts w:ascii="Arial" w:hAnsi="Arial" w:cs="Arial" w:hint="cs"/>
          <w:sz w:val="22"/>
          <w:szCs w:val="22"/>
          <w:u w:val="single"/>
          <w:rtl/>
        </w:rPr>
        <w:t>פונקציה 2</w:t>
      </w:r>
      <w:r>
        <w:rPr>
          <w:rFonts w:ascii="Arial" w:hAnsi="Arial" w:cs="Arial" w:hint="cs"/>
          <w:sz w:val="22"/>
          <w:szCs w:val="22"/>
          <w:u w:val="single"/>
          <w:rtl/>
        </w:rPr>
        <w:t xml:space="preserve"> </w:t>
      </w:r>
      <w:r>
        <w:rPr>
          <w:rFonts w:ascii="Arial" w:hAnsi="Arial" w:cs="Arial"/>
          <w:sz w:val="22"/>
          <w:szCs w:val="22"/>
          <w:u w:val="single"/>
          <w:rtl/>
        </w:rPr>
        <w:t>–</w:t>
      </w:r>
      <w:r w:rsidRPr="00AF12AD">
        <w:rPr>
          <w:rFonts w:ascii="Arial" w:hAnsi="Arial" w:cs="Arial" w:hint="cs"/>
          <w:sz w:val="22"/>
          <w:szCs w:val="22"/>
          <w:u w:val="single"/>
          <w:rtl/>
        </w:rPr>
        <w:t xml:space="preserve"> </w:t>
      </w:r>
      <w:r>
        <w:rPr>
          <w:rFonts w:ascii="Arial" w:hAnsi="Arial" w:cs="Arial" w:hint="cs"/>
          <w:sz w:val="22"/>
          <w:szCs w:val="22"/>
          <w:u w:val="single"/>
          <w:rtl/>
        </w:rPr>
        <w:t>עדכון נתוני תיק</w:t>
      </w:r>
      <w:bookmarkEnd w:id="268"/>
      <w:bookmarkEnd w:id="269"/>
    </w:p>
    <w:p w:rsidR="00A668EC" w:rsidRPr="0000589C" w:rsidRDefault="00A668EC" w:rsidP="00A668EC">
      <w:pPr>
        <w:ind w:left="778"/>
        <w:rPr>
          <w:rFonts w:ascii="Arial" w:hAnsi="Arial" w:cs="Arial"/>
          <w:b/>
          <w:bCs/>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623FB5" w:rsidRDefault="00A668EC" w:rsidP="000816FB">
            <w:pPr>
              <w:pStyle w:val="tabBulletedLine"/>
              <w:numPr>
                <w:ilvl w:val="0"/>
                <w:numId w:val="37"/>
              </w:numPr>
              <w:tabs>
                <w:tab w:val="clear" w:pos="1080"/>
              </w:tabs>
              <w:spacing w:line="276" w:lineRule="auto"/>
              <w:ind w:left="252" w:right="0" w:hanging="252"/>
              <w:jc w:val="both"/>
              <w:rPr>
                <w:rtl/>
              </w:rPr>
            </w:pPr>
            <w:r>
              <w:t>UpdateAssistanceFile</w:t>
            </w: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002A78"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2504"/>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5"/>
                  <w:tcBorders>
                    <w:top w:val="single" w:sz="4" w:space="0" w:color="auto"/>
                    <w:bottom w:val="single" w:sz="4" w:space="0" w:color="auto"/>
                  </w:tcBorders>
                </w:tcPr>
                <w:p w:rsidR="00A668EC" w:rsidRPr="00CD281A" w:rsidRDefault="00A668EC" w:rsidP="005A4FA7">
                  <w:pPr>
                    <w:rPr>
                      <w:rFonts w:ascii="Arial" w:hAnsi="Arial" w:cstheme="minorBidi"/>
                      <w:b/>
                      <w:bCs/>
                      <w:rtl/>
                    </w:rPr>
                  </w:pPr>
                  <w:r w:rsidRPr="00BE1E0B">
                    <w:rPr>
                      <w:rFonts w:ascii="Arial" w:hAnsi="Arial" w:cs="Arial" w:hint="cs"/>
                      <w:b/>
                      <w:bCs/>
                      <w:sz w:val="22"/>
                      <w:szCs w:val="22"/>
                      <w:rtl/>
                    </w:rPr>
                    <w:t>פרטים כלליים</w:t>
                  </w:r>
                  <w:r>
                    <w:rPr>
                      <w:rFonts w:ascii="Arial" w:hAnsi="Arial" w:cs="Arial" w:hint="cs"/>
                      <w:b/>
                      <w:bCs/>
                      <w:sz w:val="22"/>
                      <w:szCs w:val="22"/>
                      <w:rtl/>
                    </w:rPr>
                    <w:t xml:space="preserve"> </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504"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711"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504"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7400" w:type="dxa"/>
                  <w:gridSpan w:val="5"/>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b/>
                      <w:bCs/>
                      <w:sz w:val="22"/>
                      <w:szCs w:val="22"/>
                      <w:rtl/>
                    </w:rPr>
                    <w:t xml:space="preserve">פרטי הפונים (רב מופעי </w:t>
                  </w:r>
                  <w:r>
                    <w:rPr>
                      <w:rFonts w:ascii="Arial" w:hAnsi="Arial" w:cs="Arial"/>
                      <w:b/>
                      <w:bCs/>
                      <w:sz w:val="22"/>
                      <w:szCs w:val="22"/>
                      <w:rtl/>
                    </w:rPr>
                    <w:t>–</w:t>
                  </w:r>
                  <w:r>
                    <w:rPr>
                      <w:rFonts w:ascii="Arial" w:hAnsi="Arial" w:cs="Arial" w:hint="cs"/>
                      <w:b/>
                      <w:bCs/>
                      <w:sz w:val="22"/>
                      <w:szCs w:val="22"/>
                      <w:rtl/>
                    </w:rPr>
                    <w:t xml:space="preserve"> עד שני מופעים)  </w:t>
                  </w:r>
                </w:p>
                <w:p w:rsidR="00A668EC" w:rsidRDefault="00A668EC" w:rsidP="005A4FA7">
                  <w:pPr>
                    <w:rPr>
                      <w:rFonts w:ascii="Consolas" w:hAnsi="Consolas" w:cs="Consolas"/>
                      <w:color w:val="2B91AF"/>
                      <w:sz w:val="19"/>
                      <w:szCs w:val="19"/>
                      <w:rtl/>
                    </w:rPr>
                  </w:pPr>
                  <w:r>
                    <w:rPr>
                      <w:rFonts w:ascii="Arial" w:hAnsi="Arial" w:cs="Arial" w:hint="cs"/>
                      <w:sz w:val="20"/>
                      <w:szCs w:val="20"/>
                      <w:rtl/>
                    </w:rPr>
                    <w:t>מערך בשם</w:t>
                  </w:r>
                  <w:r w:rsidRPr="00D263DD">
                    <w:rPr>
                      <w:rFonts w:ascii="Arial" w:hAnsi="Arial" w:cs="Arial" w:hint="cs"/>
                      <w:sz w:val="20"/>
                      <w:szCs w:val="20"/>
                      <w:rtl/>
                    </w:rPr>
                    <w:t xml:space="preserve"> </w:t>
                  </w:r>
                  <w:r w:rsidRPr="00DF6959">
                    <w:rPr>
                      <w:rFonts w:ascii="Consolas" w:hAnsi="Consolas" w:cs="Consolas"/>
                      <w:color w:val="2B91AF"/>
                      <w:sz w:val="19"/>
                      <w:szCs w:val="19"/>
                    </w:rPr>
                    <w:t>A</w:t>
                  </w:r>
                  <w:r>
                    <w:rPr>
                      <w:rFonts w:ascii="Consolas" w:hAnsi="Consolas" w:cs="Consolas"/>
                      <w:color w:val="2B91AF"/>
                      <w:sz w:val="19"/>
                      <w:szCs w:val="19"/>
                    </w:rPr>
                    <w:t>ssistanceFileEntities</w:t>
                  </w:r>
                  <w:r>
                    <w:rPr>
                      <w:rFonts w:ascii="Consolas" w:hAnsi="Consolas" w:cs="Consolas" w:hint="cs"/>
                      <w:color w:val="2B91AF"/>
                      <w:sz w:val="19"/>
                      <w:szCs w:val="19"/>
                      <w:rtl/>
                    </w:rPr>
                    <w:t xml:space="preserve"> </w:t>
                  </w:r>
                  <w:r>
                    <w:rPr>
                      <w:rFonts w:ascii="Arial" w:hAnsi="Arial" w:cs="Arial" w:hint="cs"/>
                      <w:sz w:val="20"/>
                      <w:szCs w:val="20"/>
                      <w:rtl/>
                    </w:rPr>
                    <w:t xml:space="preserve">המכיל </w:t>
                  </w:r>
                  <w:r w:rsidRPr="00105175">
                    <w:rPr>
                      <w:rFonts w:ascii="Arial" w:hAnsi="Arial" w:cs="Arial" w:hint="cs"/>
                      <w:sz w:val="20"/>
                      <w:szCs w:val="20"/>
                      <w:rtl/>
                    </w:rPr>
                    <w:t>אובייקט</w:t>
                  </w:r>
                  <w:r>
                    <w:rPr>
                      <w:rFonts w:ascii="Arial" w:hAnsi="Arial" w:cs="Arial" w:hint="cs"/>
                      <w:sz w:val="20"/>
                      <w:szCs w:val="20"/>
                      <w:rtl/>
                    </w:rPr>
                    <w:t>ים</w:t>
                  </w:r>
                  <w:r w:rsidRPr="00D263DD">
                    <w:rPr>
                      <w:rFonts w:ascii="Arial" w:hAnsi="Arial" w:cs="Arial" w:hint="cs"/>
                      <w:sz w:val="20"/>
                      <w:szCs w:val="20"/>
                      <w:rtl/>
                    </w:rPr>
                    <w:t xml:space="preserve"> בשם </w:t>
                  </w:r>
                  <w:r>
                    <w:rPr>
                      <w:rFonts w:ascii="Consolas" w:hAnsi="Consolas" w:cs="Consolas"/>
                      <w:color w:val="2B91AF"/>
                      <w:sz w:val="19"/>
                      <w:szCs w:val="19"/>
                    </w:rPr>
                    <w:t>AssistanceFileEntity</w:t>
                  </w:r>
                </w:p>
                <w:p w:rsidR="00A668EC" w:rsidRDefault="00A668EC" w:rsidP="005A4FA7">
                  <w:pPr>
                    <w:rPr>
                      <w:rFonts w:ascii="Arial" w:hAnsi="Arial" w:cs="Arial"/>
                      <w:b/>
                      <w:bCs/>
                      <w:rtl/>
                    </w:rPr>
                  </w:pPr>
                </w:p>
                <w:p w:rsidR="00A668EC" w:rsidRPr="00A875F3" w:rsidRDefault="00A668EC" w:rsidP="005A4FA7">
                  <w:pPr>
                    <w:rPr>
                      <w:rFonts w:ascii="Arial" w:hAnsi="Arial" w:cs="Arial"/>
                      <w:rtl/>
                    </w:rPr>
                  </w:pPr>
                  <w:r w:rsidRPr="00A875F3">
                    <w:rPr>
                      <w:rFonts w:ascii="Arial" w:hAnsi="Arial" w:cs="Arial" w:hint="cs"/>
                      <w:sz w:val="22"/>
                      <w:szCs w:val="22"/>
                      <w:rtl/>
                    </w:rPr>
                    <w:t>המופע הראשון יכלול את הנתונים של פונה 1, ואילו המופע השני יכלול את הנתונים של פונה 2 (אם קיים).</w:t>
                  </w:r>
                </w:p>
                <w:p w:rsidR="00A668EC" w:rsidRDefault="00A668EC" w:rsidP="005A4FA7">
                  <w:pPr>
                    <w:rPr>
                      <w:rFonts w:ascii="Arial" w:hAnsi="Arial" w:cs="Arial"/>
                      <w:b/>
                      <w:bCs/>
                      <w:rtl/>
                    </w:rPr>
                  </w:pPr>
                </w:p>
                <w:p w:rsidR="00A668EC" w:rsidRPr="00A875F3" w:rsidRDefault="00A668EC" w:rsidP="005A4FA7">
                  <w:pPr>
                    <w:rPr>
                      <w:rFonts w:ascii="Arial" w:hAnsi="Arial" w:cs="Arial"/>
                      <w:rtl/>
                    </w:rPr>
                  </w:pPr>
                  <w:r w:rsidRPr="00A875F3">
                    <w:rPr>
                      <w:rFonts w:ascii="Arial" w:hAnsi="Arial" w:cs="Arial" w:hint="cs"/>
                      <w:sz w:val="22"/>
                      <w:szCs w:val="22"/>
                      <w:rtl/>
                    </w:rPr>
                    <w:t>תחת פרטי פונה נמצאים הנתונים הבאים: פרטי זיהוי, פרטי עליה, פרטי שרות צבאי, כתובת מגורים, כתובת למשלוח דואר ופרטי התקשרות.</w:t>
                  </w:r>
                </w:p>
                <w:p w:rsidR="00A668EC" w:rsidRPr="00BE1E0B" w:rsidRDefault="00A668EC" w:rsidP="005A4FA7">
                  <w:pPr>
                    <w:rPr>
                      <w:rFonts w:ascii="Arial" w:hAnsi="Arial" w:cs="Arial"/>
                      <w:b/>
                      <w:bCs/>
                      <w:rtl/>
                    </w:rPr>
                  </w:pPr>
                </w:p>
              </w:tc>
            </w:tr>
            <w:tr w:rsidR="00A668EC" w:rsidRPr="00623FB5" w:rsidTr="005A4FA7">
              <w:tc>
                <w:tcPr>
                  <w:tcW w:w="7400" w:type="dxa"/>
                  <w:gridSpan w:val="5"/>
                  <w:tcBorders>
                    <w:top w:val="single" w:sz="4" w:space="0" w:color="auto"/>
                    <w:bottom w:val="single" w:sz="4" w:space="0" w:color="auto"/>
                  </w:tcBorders>
                </w:tcPr>
                <w:p w:rsidR="00A668EC" w:rsidRDefault="00A668EC" w:rsidP="005A4FA7">
                  <w:pPr>
                    <w:rPr>
                      <w:rFonts w:ascii="Arial" w:hAnsi="Arial" w:cs="Arial"/>
                      <w:b/>
                      <w:bCs/>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פרטי זיהוי </w:t>
                  </w:r>
                  <w:r>
                    <w:rPr>
                      <w:rFonts w:ascii="Consolas" w:hAnsi="Consolas" w:cs="Consolas"/>
                      <w:color w:val="2B91AF"/>
                      <w:sz w:val="19"/>
                      <w:szCs w:val="19"/>
                    </w:rPr>
                    <w:t>AssistanceFileEntity</w:t>
                  </w:r>
                </w:p>
                <w:p w:rsidR="00A668EC" w:rsidRPr="00ED34D2" w:rsidRDefault="00A668EC" w:rsidP="005A4FA7">
                  <w:pPr>
                    <w:rPr>
                      <w:rFonts w:ascii="Arial" w:hAnsi="Arial" w:cs="Arial"/>
                      <w:b/>
                      <w:bCs/>
                      <w:rtl/>
                    </w:rPr>
                  </w:pP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מספר זהות</w:t>
                  </w:r>
                </w:p>
              </w:tc>
              <w:tc>
                <w:tcPr>
                  <w:tcW w:w="1050" w:type="dxa"/>
                </w:tcPr>
                <w:p w:rsidR="00A668EC"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BC5E30" w:rsidRDefault="00A668EC" w:rsidP="005A4FA7">
                  <w:pPr>
                    <w:bidi w:val="0"/>
                    <w:rPr>
                      <w:rFonts w:ascii="Arial" w:hAnsi="Arial" w:cs="Arial"/>
                      <w:sz w:val="20"/>
                      <w:szCs w:val="20"/>
                    </w:rPr>
                  </w:pPr>
                  <w:r w:rsidRPr="00C34C23">
                    <w:rPr>
                      <w:rFonts w:ascii="Arial" w:hAnsi="Arial" w:cs="Arial"/>
                      <w:sz w:val="20"/>
                      <w:szCs w:val="20"/>
                    </w:rPr>
                    <w:t>IdentityNumber</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 xml:space="preserve">שם משפחה </w:t>
                  </w:r>
                </w:p>
              </w:tc>
              <w:tc>
                <w:tcPr>
                  <w:tcW w:w="1050" w:type="dxa"/>
                </w:tcPr>
                <w:p w:rsidR="00A668EC"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BC5E30" w:rsidRDefault="00A668EC" w:rsidP="005A4FA7">
                  <w:pPr>
                    <w:bidi w:val="0"/>
                    <w:rPr>
                      <w:rFonts w:ascii="Arial" w:hAnsi="Arial" w:cs="Arial"/>
                      <w:sz w:val="20"/>
                      <w:szCs w:val="20"/>
                    </w:rPr>
                  </w:pPr>
                  <w:r w:rsidRPr="00C34C23">
                    <w:rPr>
                      <w:rFonts w:ascii="Arial" w:hAnsi="Arial" w:cs="Arial"/>
                      <w:sz w:val="20"/>
                      <w:szCs w:val="20"/>
                    </w:rPr>
                    <w:t>LastName</w:t>
                  </w:r>
                </w:p>
              </w:tc>
              <w:tc>
                <w:tcPr>
                  <w:tcW w:w="2504"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שם פרטי</w:t>
                  </w:r>
                </w:p>
              </w:tc>
              <w:tc>
                <w:tcPr>
                  <w:tcW w:w="1050" w:type="dxa"/>
                </w:tcPr>
                <w:p w:rsidR="00A668EC"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BC5E30" w:rsidRDefault="00A668EC" w:rsidP="005A4FA7">
                  <w:pPr>
                    <w:bidi w:val="0"/>
                    <w:rPr>
                      <w:rFonts w:ascii="Arial" w:hAnsi="Arial" w:cs="Arial"/>
                      <w:sz w:val="20"/>
                      <w:szCs w:val="20"/>
                    </w:rPr>
                  </w:pPr>
                  <w:r w:rsidRPr="00C34C23">
                    <w:rPr>
                      <w:rFonts w:ascii="Arial" w:hAnsi="Arial" w:cs="Arial"/>
                      <w:sz w:val="20"/>
                      <w:szCs w:val="20"/>
                    </w:rPr>
                    <w:t>FirstName</w:t>
                  </w:r>
                </w:p>
              </w:tc>
              <w:tc>
                <w:tcPr>
                  <w:tcW w:w="2504"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מין</w:t>
                  </w:r>
                </w:p>
              </w:tc>
              <w:tc>
                <w:tcPr>
                  <w:tcW w:w="1050" w:type="dxa"/>
                </w:tcPr>
                <w:p w:rsidR="00A668EC"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C12795" w:rsidRDefault="00A668EC" w:rsidP="005A4FA7">
                  <w:pPr>
                    <w:bidi w:val="0"/>
                    <w:spacing w:line="360" w:lineRule="auto"/>
                    <w:outlineLvl w:val="0"/>
                    <w:rPr>
                      <w:rFonts w:ascii="Arial" w:hAnsi="Arial" w:cs="Arial"/>
                      <w:sz w:val="20"/>
                      <w:szCs w:val="20"/>
                    </w:rPr>
                  </w:pPr>
                  <w:r w:rsidRPr="00C34C23">
                    <w:rPr>
                      <w:sz w:val="20"/>
                      <w:szCs w:val="20"/>
                    </w:rPr>
                    <w:t>GenderId</w:t>
                  </w:r>
                </w:p>
              </w:tc>
              <w:tc>
                <w:tcPr>
                  <w:tcW w:w="2504" w:type="dxa"/>
                </w:tcPr>
                <w:p w:rsidR="00A668EC" w:rsidRPr="00734D68" w:rsidRDefault="00A668EC" w:rsidP="005A4FA7">
                  <w:pPr>
                    <w:rPr>
                      <w:rFonts w:ascii="Arial" w:hAnsi="Arial" w:cs="Arial"/>
                      <w:sz w:val="18"/>
                      <w:szCs w:val="18"/>
                    </w:rPr>
                  </w:pPr>
                  <w:r>
                    <w:rPr>
                      <w:rFonts w:ascii="Arial" w:hAnsi="Arial" w:cs="Arial" w:hint="cs"/>
                      <w:sz w:val="20"/>
                      <w:szCs w:val="20"/>
                      <w:rtl/>
                    </w:rPr>
                    <w:t>מטבלת מין</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מצב אישי</w:t>
                  </w:r>
                </w:p>
              </w:tc>
              <w:tc>
                <w:tcPr>
                  <w:tcW w:w="1050" w:type="dxa"/>
                </w:tcPr>
                <w:p w:rsidR="00A668EC"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C12795" w:rsidRDefault="00A668EC" w:rsidP="005A4FA7">
                  <w:pPr>
                    <w:bidi w:val="0"/>
                    <w:spacing w:line="360" w:lineRule="auto"/>
                    <w:outlineLvl w:val="0"/>
                    <w:rPr>
                      <w:rFonts w:ascii="Arial" w:hAnsi="Arial" w:cs="Arial"/>
                      <w:sz w:val="20"/>
                      <w:szCs w:val="20"/>
                    </w:rPr>
                  </w:pPr>
                  <w:r w:rsidRPr="00C34C23">
                    <w:rPr>
                      <w:sz w:val="20"/>
                      <w:szCs w:val="20"/>
                    </w:rPr>
                    <w:t>MaritalStatusId</w:t>
                  </w:r>
                </w:p>
              </w:tc>
              <w:tc>
                <w:tcPr>
                  <w:tcW w:w="2504" w:type="dxa"/>
                </w:tcPr>
                <w:p w:rsidR="00A668EC" w:rsidRPr="00734D68" w:rsidRDefault="00A668EC" w:rsidP="005A4FA7">
                  <w:pPr>
                    <w:rPr>
                      <w:rFonts w:ascii="Arial" w:hAnsi="Arial" w:cs="Arial"/>
                      <w:sz w:val="18"/>
                      <w:szCs w:val="18"/>
                    </w:rPr>
                  </w:pPr>
                  <w:r>
                    <w:rPr>
                      <w:rFonts w:ascii="Arial" w:hAnsi="Arial" w:cs="Arial" w:hint="cs"/>
                      <w:sz w:val="20"/>
                      <w:szCs w:val="20"/>
                      <w:rtl/>
                    </w:rPr>
                    <w:t>מטבלת מצב אישי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מתאריך של מצב אישי</w:t>
                  </w:r>
                </w:p>
              </w:tc>
              <w:tc>
                <w:tcPr>
                  <w:tcW w:w="1050" w:type="dxa"/>
                </w:tcPr>
                <w:p w:rsidR="00A668EC" w:rsidRDefault="00A668EC" w:rsidP="005A4FA7">
                  <w:pPr>
                    <w:pStyle w:val="tabBulletedLine"/>
                    <w:numPr>
                      <w:ilvl w:val="0"/>
                      <w:numId w:val="0"/>
                    </w:numPr>
                    <w:ind w:left="288" w:right="0" w:hanging="288"/>
                    <w:jc w:val="right"/>
                    <w:rPr>
                      <w:sz w:val="20"/>
                      <w:szCs w:val="20"/>
                    </w:rPr>
                  </w:pPr>
                  <w:r>
                    <w:rPr>
                      <w:sz w:val="20"/>
                      <w:szCs w:val="20"/>
                    </w:rPr>
                    <w:t>Date</w:t>
                  </w:r>
                </w:p>
              </w:tc>
              <w:tc>
                <w:tcPr>
                  <w:tcW w:w="1711" w:type="dxa"/>
                </w:tcPr>
                <w:p w:rsidR="00A668EC" w:rsidRPr="00C12795" w:rsidRDefault="00A668EC" w:rsidP="005A4FA7">
                  <w:pPr>
                    <w:bidi w:val="0"/>
                    <w:spacing w:line="360" w:lineRule="auto"/>
                    <w:outlineLvl w:val="0"/>
                    <w:rPr>
                      <w:rFonts w:ascii="Arial" w:hAnsi="Arial" w:cs="Arial"/>
                      <w:sz w:val="20"/>
                      <w:szCs w:val="20"/>
                    </w:rPr>
                  </w:pPr>
                  <w:r w:rsidRPr="00C34C23">
                    <w:rPr>
                      <w:rFonts w:ascii="Consolas" w:hAnsi="Consolas" w:cs="Consolas"/>
                      <w:sz w:val="19"/>
                      <w:szCs w:val="19"/>
                    </w:rPr>
                    <w:t>MaritalUpdateDate</w:t>
                  </w:r>
                </w:p>
              </w:tc>
              <w:tc>
                <w:tcPr>
                  <w:tcW w:w="2504" w:type="dxa"/>
                </w:tcPr>
                <w:p w:rsidR="00A668EC" w:rsidRPr="00734D68" w:rsidRDefault="00A668EC" w:rsidP="005A4FA7">
                  <w:pPr>
                    <w:rPr>
                      <w:rFonts w:ascii="Arial" w:hAnsi="Arial" w:cs="Arial"/>
                      <w:sz w:val="18"/>
                      <w:szCs w:val="18"/>
                    </w:rPr>
                  </w:pPr>
                  <w:r w:rsidRPr="00734D68">
                    <w:rPr>
                      <w:rFonts w:ascii="Arial" w:hAnsi="Arial" w:cs="Arial"/>
                      <w:sz w:val="18"/>
                      <w:szCs w:val="18"/>
                    </w:rPr>
                    <w:t>DD/MM/</w:t>
                  </w:r>
                  <w:r>
                    <w:rPr>
                      <w:rFonts w:ascii="Arial" w:hAnsi="Arial" w:cs="Arial"/>
                      <w:sz w:val="18"/>
                      <w:szCs w:val="18"/>
                    </w:rPr>
                    <w:t>YYYY</w:t>
                  </w: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תאריך לידה</w:t>
                  </w:r>
                </w:p>
              </w:tc>
              <w:tc>
                <w:tcPr>
                  <w:tcW w:w="1050" w:type="dxa"/>
                </w:tcPr>
                <w:p w:rsidR="00A668EC" w:rsidRDefault="00A668EC" w:rsidP="005A4FA7">
                  <w:pPr>
                    <w:pStyle w:val="tabBulletedLine"/>
                    <w:numPr>
                      <w:ilvl w:val="0"/>
                      <w:numId w:val="0"/>
                    </w:numPr>
                    <w:ind w:left="288" w:right="0" w:hanging="288"/>
                    <w:jc w:val="right"/>
                    <w:rPr>
                      <w:sz w:val="20"/>
                      <w:szCs w:val="20"/>
                    </w:rPr>
                  </w:pPr>
                  <w:r>
                    <w:rPr>
                      <w:sz w:val="20"/>
                      <w:szCs w:val="20"/>
                    </w:rPr>
                    <w:t>Date</w:t>
                  </w:r>
                </w:p>
              </w:tc>
              <w:tc>
                <w:tcPr>
                  <w:tcW w:w="1711" w:type="dxa"/>
                </w:tcPr>
                <w:p w:rsidR="00A668EC" w:rsidRDefault="00A668EC" w:rsidP="005A4FA7">
                  <w:pPr>
                    <w:autoSpaceDE w:val="0"/>
                    <w:autoSpaceDN w:val="0"/>
                    <w:bidi w:val="0"/>
                    <w:adjustRightInd w:val="0"/>
                    <w:spacing w:line="360" w:lineRule="auto"/>
                    <w:outlineLvl w:val="0"/>
                    <w:rPr>
                      <w:rFonts w:ascii="Arial" w:hAnsi="Arial" w:cs="Arial"/>
                      <w:snapToGrid w:val="0"/>
                      <w:sz w:val="20"/>
                      <w:szCs w:val="20"/>
                    </w:rPr>
                  </w:pPr>
                  <w:r w:rsidRPr="00C34C23">
                    <w:rPr>
                      <w:rFonts w:ascii="Consolas" w:hAnsi="Consolas" w:cs="Consolas"/>
                      <w:sz w:val="19"/>
                      <w:szCs w:val="19"/>
                    </w:rPr>
                    <w:t>BirthDate</w:t>
                  </w:r>
                </w:p>
              </w:tc>
              <w:tc>
                <w:tcPr>
                  <w:tcW w:w="2504" w:type="dxa"/>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שם משפחה קודם</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C12795" w:rsidRDefault="00A668EC" w:rsidP="005A4FA7">
                  <w:pPr>
                    <w:autoSpaceDE w:val="0"/>
                    <w:autoSpaceDN w:val="0"/>
                    <w:bidi w:val="0"/>
                    <w:adjustRightInd w:val="0"/>
                    <w:spacing w:line="360" w:lineRule="auto"/>
                    <w:outlineLvl w:val="0"/>
                    <w:rPr>
                      <w:rFonts w:ascii="Consolas" w:hAnsi="Consolas" w:cs="Consolas"/>
                      <w:sz w:val="19"/>
                      <w:szCs w:val="19"/>
                    </w:rPr>
                  </w:pPr>
                  <w:r w:rsidRPr="00C34C23">
                    <w:rPr>
                      <w:rFonts w:ascii="Consolas" w:hAnsi="Consolas" w:cs="Consolas"/>
                      <w:sz w:val="19"/>
                      <w:szCs w:val="19"/>
                    </w:rPr>
                    <w:t>LastNamePrev</w:t>
                  </w:r>
                </w:p>
                <w:p w:rsidR="00A668EC" w:rsidRPr="00C12795" w:rsidRDefault="00A668EC" w:rsidP="005A4FA7">
                  <w:pPr>
                    <w:bidi w:val="0"/>
                    <w:rPr>
                      <w:rFonts w:ascii="Arial" w:hAnsi="Arial" w:cs="Arial"/>
                      <w:sz w:val="20"/>
                      <w:szCs w:val="20"/>
                    </w:rPr>
                  </w:pPr>
                </w:p>
              </w:tc>
              <w:tc>
                <w:tcPr>
                  <w:tcW w:w="2504"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AA7382" w:rsidRDefault="00A668EC" w:rsidP="005A4FA7">
                  <w:pPr>
                    <w:rPr>
                      <w:rFonts w:ascii="Arial" w:hAnsi="Arial" w:cs="Arial"/>
                      <w:sz w:val="20"/>
                      <w:szCs w:val="20"/>
                      <w:rtl/>
                    </w:rPr>
                  </w:pPr>
                  <w:r w:rsidRPr="00AA7382">
                    <w:rPr>
                      <w:rFonts w:ascii="Arial" w:hAnsi="Arial" w:cs="Arial" w:hint="cs"/>
                      <w:sz w:val="20"/>
                      <w:szCs w:val="20"/>
                      <w:rtl/>
                    </w:rPr>
                    <w:t>שם פרטי קודם</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C12795" w:rsidRDefault="00A668EC" w:rsidP="005A4FA7">
                  <w:pPr>
                    <w:autoSpaceDE w:val="0"/>
                    <w:autoSpaceDN w:val="0"/>
                    <w:bidi w:val="0"/>
                    <w:adjustRightInd w:val="0"/>
                    <w:spacing w:line="360" w:lineRule="auto"/>
                    <w:outlineLvl w:val="0"/>
                    <w:rPr>
                      <w:rFonts w:ascii="Consolas" w:hAnsi="Consolas" w:cs="Consolas"/>
                      <w:sz w:val="19"/>
                      <w:szCs w:val="19"/>
                    </w:rPr>
                  </w:pPr>
                  <w:r w:rsidRPr="00C34C23">
                    <w:rPr>
                      <w:rFonts w:ascii="Consolas" w:hAnsi="Consolas" w:cs="Consolas"/>
                      <w:sz w:val="19"/>
                      <w:szCs w:val="19"/>
                    </w:rPr>
                    <w:t>FirstNamePrev</w:t>
                  </w:r>
                </w:p>
                <w:p w:rsidR="00A668EC" w:rsidRPr="00C12795" w:rsidRDefault="00A668EC" w:rsidP="005A4FA7">
                  <w:pPr>
                    <w:bidi w:val="0"/>
                    <w:rPr>
                      <w:rFonts w:ascii="Arial" w:hAnsi="Arial" w:cs="Arial"/>
                      <w:sz w:val="20"/>
                      <w:szCs w:val="20"/>
                    </w:rPr>
                  </w:pPr>
                </w:p>
              </w:tc>
              <w:tc>
                <w:tcPr>
                  <w:tcW w:w="2504"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p>
              </w:tc>
            </w:tr>
            <w:tr w:rsidR="00A668EC" w:rsidRPr="00623FB5" w:rsidTr="005A4FA7">
              <w:trPr>
                <w:trHeight w:val="444"/>
              </w:trPr>
              <w:tc>
                <w:tcPr>
                  <w:tcW w:w="7400" w:type="dxa"/>
                  <w:gridSpan w:val="5"/>
                  <w:tcBorders>
                    <w:top w:val="single" w:sz="4" w:space="0" w:color="auto"/>
                    <w:bottom w:val="single" w:sz="4" w:space="0" w:color="auto"/>
                  </w:tcBorders>
                </w:tcPr>
                <w:p w:rsidR="00A668EC" w:rsidRDefault="00A668EC" w:rsidP="005A4FA7">
                  <w:pPr>
                    <w:rPr>
                      <w:rFonts w:ascii="Arial" w:hAnsi="Arial" w:cstheme="minorBidi"/>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פרטי עלייה</w:t>
                  </w:r>
                  <w:r>
                    <w:rPr>
                      <w:rFonts w:ascii="Arial" w:hAnsi="Arial" w:cs="Arial" w:hint="cs"/>
                      <w:sz w:val="20"/>
                      <w:szCs w:val="20"/>
                      <w:rtl/>
                    </w:rPr>
                    <w:t xml:space="preserve"> </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E31E97">
                    <w:rPr>
                      <w:rFonts w:ascii="Arial" w:hAnsi="Arial" w:cs="Arial"/>
                      <w:sz w:val="20"/>
                      <w:szCs w:val="20"/>
                      <w:rtl/>
                    </w:rPr>
                    <w:t>תאריך מעמד עולה</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Date</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DF6959">
                    <w:rPr>
                      <w:sz w:val="20"/>
                      <w:szCs w:val="20"/>
                    </w:rPr>
                    <w:t>ImmigrantStatusDate</w:t>
                  </w:r>
                </w:p>
              </w:tc>
              <w:tc>
                <w:tcPr>
                  <w:tcW w:w="2504" w:type="dxa"/>
                </w:tcPr>
                <w:p w:rsidR="00A668EC"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p w:rsidR="00A668EC" w:rsidRPr="00365D09" w:rsidRDefault="00A668EC" w:rsidP="005A4FA7">
                  <w:pPr>
                    <w:rPr>
                      <w:rFonts w:ascii="Arial" w:hAnsi="Arial" w:cs="Arial"/>
                      <w:sz w:val="20"/>
                      <w:szCs w:val="20"/>
                      <w:rtl/>
                    </w:rPr>
                  </w:pPr>
                  <w:r w:rsidRPr="00E31E97">
                    <w:rPr>
                      <w:rFonts w:ascii="Arial" w:hAnsi="Arial" w:cs="Arial" w:hint="cs"/>
                      <w:sz w:val="20"/>
                      <w:szCs w:val="20"/>
                      <w:rtl/>
                    </w:rPr>
                    <w:t>חובה אם הוזן ארץ מוצא</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E31E97">
                    <w:rPr>
                      <w:rFonts w:ascii="Arial" w:hAnsi="Arial" w:cs="Arial"/>
                      <w:sz w:val="20"/>
                      <w:szCs w:val="20"/>
                      <w:rtl/>
                    </w:rPr>
                    <w:t>מצב אישי בעת קבלת מעמד עולה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AA2B50">
                    <w:rPr>
                      <w:sz w:val="20"/>
                      <w:szCs w:val="20"/>
                    </w:rPr>
                    <w:t>ImmigrantMaritalStatusId</w:t>
                  </w:r>
                  <w:r w:rsidRPr="00DF6959" w:rsidDel="004F4C74">
                    <w:rPr>
                      <w:sz w:val="20"/>
                      <w:szCs w:val="20"/>
                    </w:rPr>
                    <w:t xml:space="preserve"> </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מצב אישי</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E31E97">
                    <w:rPr>
                      <w:rFonts w:ascii="Arial" w:hAnsi="Arial" w:cs="Arial"/>
                      <w:sz w:val="20"/>
                      <w:szCs w:val="20"/>
                      <w:rtl/>
                    </w:rPr>
                    <w:t>ארץ מוצא</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B52567">
                    <w:rPr>
                      <w:sz w:val="20"/>
                      <w:szCs w:val="20"/>
                    </w:rPr>
                    <w:t>CountryId</w:t>
                  </w:r>
                </w:p>
              </w:tc>
              <w:tc>
                <w:tcPr>
                  <w:tcW w:w="2504" w:type="dxa"/>
                </w:tcPr>
                <w:p w:rsidR="00A668EC" w:rsidRPr="00E31E97" w:rsidRDefault="00A668EC" w:rsidP="005A4FA7">
                  <w:pPr>
                    <w:rPr>
                      <w:rFonts w:ascii="Arial" w:hAnsi="Arial" w:cs="Arial"/>
                      <w:sz w:val="20"/>
                      <w:szCs w:val="20"/>
                      <w:rtl/>
                    </w:rPr>
                  </w:pPr>
                  <w:r w:rsidRPr="00E31E97">
                    <w:rPr>
                      <w:rFonts w:ascii="Arial" w:hAnsi="Arial" w:cs="Arial"/>
                      <w:sz w:val="20"/>
                      <w:szCs w:val="20"/>
                      <w:rtl/>
                    </w:rPr>
                    <w:t>טבלת ארצות</w:t>
                  </w:r>
                </w:p>
                <w:p w:rsidR="00A668EC" w:rsidRPr="00365D09" w:rsidRDefault="00A668EC" w:rsidP="005A4FA7">
                  <w:pPr>
                    <w:rPr>
                      <w:rFonts w:ascii="Arial" w:hAnsi="Arial" w:cs="Arial"/>
                      <w:sz w:val="20"/>
                      <w:szCs w:val="20"/>
                      <w:rtl/>
                    </w:rPr>
                  </w:pPr>
                  <w:r w:rsidRPr="00E31E97">
                    <w:rPr>
                      <w:rFonts w:ascii="Arial" w:hAnsi="Arial" w:cs="Arial"/>
                      <w:sz w:val="20"/>
                      <w:szCs w:val="20"/>
                      <w:rtl/>
                    </w:rPr>
                    <w:t>חובה כאשר הוזן תאריך מעמד עולה</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5"/>
                  <w:tcBorders>
                    <w:top w:val="single" w:sz="4" w:space="0" w:color="auto"/>
                    <w:bottom w:val="single" w:sz="4" w:space="0" w:color="auto"/>
                  </w:tcBorders>
                </w:tcPr>
                <w:p w:rsidR="00A668EC" w:rsidRPr="00922673" w:rsidRDefault="00A668EC" w:rsidP="005A4FA7">
                  <w:pPr>
                    <w:rPr>
                      <w:rFonts w:ascii="Arial" w:hAnsi="Arial" w:cstheme="minorBidi"/>
                      <w:b/>
                      <w:bCs/>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פרטי שרות צבאי</w:t>
                  </w:r>
                  <w:r>
                    <w:rPr>
                      <w:rFonts w:ascii="Arial" w:hAnsi="Arial" w:cstheme="minorBidi" w:hint="cs"/>
                      <w:b/>
                      <w:bCs/>
                      <w:sz w:val="22"/>
                      <w:szCs w:val="22"/>
                      <w:rtl/>
                    </w:rPr>
                    <w:t xml:space="preserve"> </w:t>
                  </w:r>
                </w:p>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סוג שרות</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B52567">
                    <w:rPr>
                      <w:sz w:val="20"/>
                      <w:szCs w:val="20"/>
                    </w:rPr>
                    <w:t>SoldierServiceTypeId</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סוגי שרות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מספר אישי</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w:t>
                  </w:r>
                  <w:r>
                    <w:rPr>
                      <w:sz w:val="20"/>
                      <w:szCs w:val="20"/>
                    </w:rPr>
                    <w:t>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DF6959">
                    <w:rPr>
                      <w:sz w:val="20"/>
                      <w:szCs w:val="20"/>
                    </w:rPr>
                    <w:t>SoldierIdentityNumber</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תאריך גיוס</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7B547E">
                    <w:rPr>
                      <w:sz w:val="20"/>
                      <w:szCs w:val="20"/>
                    </w:rPr>
                    <w:t>ServiceInductionDate</w:t>
                  </w:r>
                </w:p>
              </w:tc>
              <w:tc>
                <w:tcPr>
                  <w:tcW w:w="2504" w:type="dxa"/>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תאריך שחרור</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B52567">
                    <w:rPr>
                      <w:sz w:val="20"/>
                      <w:szCs w:val="20"/>
                    </w:rPr>
                    <w:t>ServiceReleaseDate</w:t>
                  </w:r>
                </w:p>
              </w:tc>
              <w:tc>
                <w:tcPr>
                  <w:tcW w:w="2504" w:type="dxa"/>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 xml:space="preserve">שרות </w:t>
                  </w:r>
                  <w:r>
                    <w:rPr>
                      <w:rFonts w:ascii="Arial" w:hAnsi="Arial" w:cs="Arial"/>
                      <w:sz w:val="20"/>
                      <w:szCs w:val="20"/>
                      <w:rtl/>
                    </w:rPr>
                    <w:t>–</w:t>
                  </w:r>
                  <w:r>
                    <w:rPr>
                      <w:rFonts w:ascii="Arial" w:hAnsi="Arial" w:cs="Arial" w:hint="cs"/>
                      <w:sz w:val="20"/>
                      <w:szCs w:val="20"/>
                      <w:rtl/>
                    </w:rPr>
                    <w:t xml:space="preserve"> מספר </w:t>
                  </w:r>
                  <w:r w:rsidRPr="00296D23">
                    <w:rPr>
                      <w:rFonts w:ascii="Arial" w:hAnsi="Arial" w:cs="Arial"/>
                      <w:sz w:val="20"/>
                      <w:szCs w:val="20"/>
                      <w:rtl/>
                    </w:rPr>
                    <w:t>שנים</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7B547E">
                    <w:rPr>
                      <w:sz w:val="20"/>
                      <w:szCs w:val="20"/>
                    </w:rPr>
                    <w:t>ServiceDurationInYears</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מספר בין 1-60</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 xml:space="preserve">שרות </w:t>
                  </w:r>
                  <w:r>
                    <w:rPr>
                      <w:rFonts w:ascii="Arial" w:hAnsi="Arial" w:cs="Arial"/>
                      <w:sz w:val="20"/>
                      <w:szCs w:val="20"/>
                      <w:rtl/>
                    </w:rPr>
                    <w:t>–</w:t>
                  </w:r>
                  <w:r>
                    <w:rPr>
                      <w:rFonts w:ascii="Arial" w:hAnsi="Arial" w:cs="Arial" w:hint="cs"/>
                      <w:sz w:val="20"/>
                      <w:szCs w:val="20"/>
                      <w:rtl/>
                    </w:rPr>
                    <w:t xml:space="preserve"> מספר </w:t>
                  </w:r>
                  <w:r w:rsidRPr="00296D23">
                    <w:rPr>
                      <w:rFonts w:ascii="Arial" w:hAnsi="Arial" w:cs="Arial"/>
                      <w:sz w:val="20"/>
                      <w:szCs w:val="20"/>
                      <w:rtl/>
                    </w:rPr>
                    <w:t>חודשים</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7B547E">
                    <w:rPr>
                      <w:sz w:val="20"/>
                      <w:szCs w:val="20"/>
                    </w:rPr>
                    <w:t>ServiceDurationInMonths</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מספר בין 1-11</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96D23">
                    <w:rPr>
                      <w:rFonts w:ascii="Arial" w:hAnsi="Arial" w:cs="Arial"/>
                      <w:sz w:val="20"/>
                      <w:szCs w:val="20"/>
                      <w:rtl/>
                    </w:rPr>
                    <w:t>שנות מילואים</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pStyle w:val="tabBulletedLine"/>
                    <w:numPr>
                      <w:ilvl w:val="0"/>
                      <w:numId w:val="0"/>
                    </w:numPr>
                    <w:ind w:left="288" w:right="0" w:hanging="288"/>
                    <w:jc w:val="right"/>
                    <w:rPr>
                      <w:sz w:val="20"/>
                      <w:szCs w:val="20"/>
                      <w:rtl/>
                    </w:rPr>
                  </w:pPr>
                  <w:r w:rsidRPr="007B547E">
                    <w:rPr>
                      <w:sz w:val="20"/>
                      <w:szCs w:val="20"/>
                    </w:rPr>
                    <w:t>YearsInArmyReserve</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5"/>
                  <w:tcBorders>
                    <w:top w:val="single" w:sz="4" w:space="0" w:color="auto"/>
                    <w:bottom w:val="single" w:sz="4" w:space="0" w:color="auto"/>
                  </w:tcBorders>
                </w:tcPr>
                <w:p w:rsidR="00A668EC" w:rsidRPr="00365D09" w:rsidRDefault="00A668EC" w:rsidP="005A4FA7">
                  <w:pPr>
                    <w:spacing w:after="240"/>
                    <w:rPr>
                      <w:rFonts w:ascii="Arial" w:hAnsi="Arial" w:cs="Arial"/>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פרטי התקשרות </w:t>
                  </w:r>
                  <w:r>
                    <w:rPr>
                      <w:rFonts w:ascii="Arial" w:hAnsi="Arial" w:cs="Arial" w:hint="cs"/>
                      <w:sz w:val="20"/>
                      <w:szCs w:val="20"/>
                      <w:rtl/>
                    </w:rPr>
                    <w:t xml:space="preserve"> </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קידומת טלפון בבית</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080A0F" w:rsidRDefault="00A668EC" w:rsidP="005A4FA7">
                  <w:pPr>
                    <w:bidi w:val="0"/>
                    <w:rPr>
                      <w:rFonts w:ascii="Arial" w:hAnsi="Arial" w:cs="Arial"/>
                      <w:sz w:val="20"/>
                      <w:szCs w:val="20"/>
                    </w:rPr>
                  </w:pPr>
                  <w:r w:rsidRPr="00DF3E63">
                    <w:rPr>
                      <w:rFonts w:ascii="Arial" w:hAnsi="Arial" w:cs="Arial"/>
                      <w:sz w:val="20"/>
                      <w:szCs w:val="20"/>
                    </w:rPr>
                    <w:t>HomeAreaCodeNumberId</w:t>
                  </w:r>
                </w:p>
              </w:tc>
              <w:tc>
                <w:tcPr>
                  <w:tcW w:w="2504" w:type="dxa"/>
                </w:tcPr>
                <w:p w:rsidR="00A668EC" w:rsidRPr="00365D09" w:rsidRDefault="00A668EC" w:rsidP="005A4FA7">
                  <w:pPr>
                    <w:rPr>
                      <w:rFonts w:ascii="Arial" w:hAnsi="Arial" w:cs="Arial"/>
                      <w:sz w:val="20"/>
                      <w:szCs w:val="20"/>
                    </w:rPr>
                  </w:pPr>
                  <w:r w:rsidRPr="003C40BB">
                    <w:rPr>
                      <w:rFonts w:ascii="Arial" w:hAnsi="Arial" w:cs="Arial" w:hint="cs"/>
                      <w:sz w:val="20"/>
                      <w:szCs w:val="20"/>
                      <w:rtl/>
                    </w:rPr>
                    <w:t>מטבלת קידומות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טלפון בבית</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080A0F" w:rsidRDefault="00A668EC" w:rsidP="005A4FA7">
                  <w:pPr>
                    <w:bidi w:val="0"/>
                    <w:rPr>
                      <w:rFonts w:ascii="Arial" w:hAnsi="Arial" w:cs="Arial"/>
                      <w:sz w:val="20"/>
                      <w:szCs w:val="20"/>
                      <w:rtl/>
                    </w:rPr>
                  </w:pPr>
                  <w:r w:rsidRPr="00DF3E63">
                    <w:rPr>
                      <w:rFonts w:ascii="Arial" w:hAnsi="Arial" w:cs="Arial"/>
                      <w:sz w:val="20"/>
                      <w:szCs w:val="20"/>
                    </w:rPr>
                    <w:t>HomePhoneNumber</w:t>
                  </w:r>
                </w:p>
              </w:tc>
              <w:tc>
                <w:tcPr>
                  <w:tcW w:w="2504" w:type="dxa"/>
                </w:tcPr>
                <w:p w:rsidR="00A668EC" w:rsidRPr="00365D09" w:rsidRDefault="00A668EC" w:rsidP="005A4FA7">
                  <w:pPr>
                    <w:rPr>
                      <w:rFonts w:ascii="Arial" w:hAnsi="Arial" w:cs="Arial"/>
                      <w:sz w:val="20"/>
                      <w:szCs w:val="20"/>
                    </w:rPr>
                  </w:pPr>
                  <w:r w:rsidRPr="003C40BB">
                    <w:rPr>
                      <w:rFonts w:ascii="Arial" w:hAnsi="Arial" w:cs="Arial" w:hint="cs"/>
                      <w:sz w:val="20"/>
                      <w:szCs w:val="20"/>
                      <w:rtl/>
                    </w:rPr>
                    <w:t>נומרי 7 ספרות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קידומת טלפון בעבודה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080A0F" w:rsidRDefault="00A668EC" w:rsidP="005A4FA7">
                  <w:pPr>
                    <w:bidi w:val="0"/>
                    <w:rPr>
                      <w:rFonts w:ascii="Arial" w:hAnsi="Arial" w:cs="Arial"/>
                      <w:sz w:val="20"/>
                      <w:szCs w:val="20"/>
                      <w:rtl/>
                    </w:rPr>
                  </w:pPr>
                  <w:r w:rsidRPr="00080A0F">
                    <w:rPr>
                      <w:rFonts w:ascii="Arial" w:hAnsi="Arial" w:cs="Arial"/>
                      <w:sz w:val="20"/>
                      <w:szCs w:val="20"/>
                    </w:rPr>
                    <w:t>WorkAreaCodeNumberId</w:t>
                  </w:r>
                </w:p>
              </w:tc>
              <w:tc>
                <w:tcPr>
                  <w:tcW w:w="2504" w:type="dxa"/>
                </w:tcPr>
                <w:p w:rsidR="00A668EC" w:rsidRPr="00365D09" w:rsidRDefault="00A668EC" w:rsidP="005A4FA7">
                  <w:pPr>
                    <w:rPr>
                      <w:rFonts w:ascii="Arial" w:hAnsi="Arial" w:cs="Arial"/>
                      <w:sz w:val="20"/>
                      <w:szCs w:val="20"/>
                    </w:rPr>
                  </w:pPr>
                  <w:r w:rsidRPr="003C40BB">
                    <w:rPr>
                      <w:rFonts w:ascii="Arial" w:hAnsi="Arial" w:cs="Arial" w:hint="cs"/>
                      <w:sz w:val="20"/>
                      <w:szCs w:val="20"/>
                      <w:rtl/>
                    </w:rPr>
                    <w:t>מטבלת קידומות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טלפון בעבודה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080A0F" w:rsidRDefault="00A668EC" w:rsidP="005A4FA7">
                  <w:pPr>
                    <w:bidi w:val="0"/>
                    <w:rPr>
                      <w:rFonts w:ascii="Arial" w:hAnsi="Arial" w:cs="Arial"/>
                      <w:sz w:val="20"/>
                      <w:szCs w:val="20"/>
                      <w:rtl/>
                    </w:rPr>
                  </w:pPr>
                  <w:r w:rsidRPr="00080A0F">
                    <w:rPr>
                      <w:rFonts w:ascii="Arial" w:hAnsi="Arial" w:cs="Arial"/>
                      <w:sz w:val="20"/>
                      <w:szCs w:val="20"/>
                    </w:rPr>
                    <w:t>WorkPhoneNumber</w:t>
                  </w:r>
                </w:p>
              </w:tc>
              <w:tc>
                <w:tcPr>
                  <w:tcW w:w="2504" w:type="dxa"/>
                </w:tcPr>
                <w:p w:rsidR="00A668EC" w:rsidRPr="00365D09" w:rsidRDefault="00A668EC" w:rsidP="005A4FA7">
                  <w:pPr>
                    <w:rPr>
                      <w:rFonts w:ascii="Arial" w:hAnsi="Arial" w:cs="Arial"/>
                      <w:sz w:val="20"/>
                      <w:szCs w:val="20"/>
                    </w:rPr>
                  </w:pPr>
                  <w:r w:rsidRPr="003C40BB">
                    <w:rPr>
                      <w:rFonts w:ascii="Arial" w:hAnsi="Arial" w:cs="Arial" w:hint="cs"/>
                      <w:sz w:val="20"/>
                      <w:szCs w:val="20"/>
                      <w:rtl/>
                    </w:rPr>
                    <w:t>נומרי 7 ספרות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קידומת טלפון נייד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080A0F" w:rsidRDefault="00A668EC" w:rsidP="005A4FA7">
                  <w:pPr>
                    <w:bidi w:val="0"/>
                    <w:rPr>
                      <w:rFonts w:ascii="Arial" w:hAnsi="Arial" w:cs="Arial"/>
                      <w:sz w:val="20"/>
                      <w:szCs w:val="20"/>
                      <w:rtl/>
                    </w:rPr>
                  </w:pPr>
                  <w:r w:rsidRPr="00080A0F">
                    <w:rPr>
                      <w:rFonts w:ascii="Arial" w:hAnsi="Arial" w:cs="Arial"/>
                      <w:sz w:val="20"/>
                      <w:szCs w:val="20"/>
                    </w:rPr>
                    <w:t>MobileAreaCodeNumberId</w:t>
                  </w:r>
                </w:p>
              </w:tc>
              <w:tc>
                <w:tcPr>
                  <w:tcW w:w="2504" w:type="dxa"/>
                </w:tcPr>
                <w:p w:rsidR="00A668EC" w:rsidRPr="00365D09" w:rsidRDefault="00A668EC" w:rsidP="005A4FA7">
                  <w:pPr>
                    <w:rPr>
                      <w:rFonts w:ascii="Arial" w:hAnsi="Arial" w:cs="Arial"/>
                      <w:sz w:val="20"/>
                      <w:szCs w:val="20"/>
                    </w:rPr>
                  </w:pPr>
                  <w:r w:rsidRPr="003C40BB">
                    <w:rPr>
                      <w:rFonts w:ascii="Arial" w:hAnsi="Arial" w:cs="Arial" w:hint="cs"/>
                      <w:sz w:val="20"/>
                      <w:szCs w:val="20"/>
                      <w:rtl/>
                    </w:rPr>
                    <w:t>מטבלת קידומות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טלפון נייד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080A0F" w:rsidRDefault="00A668EC" w:rsidP="005A4FA7">
                  <w:pPr>
                    <w:bidi w:val="0"/>
                    <w:rPr>
                      <w:rFonts w:ascii="Arial" w:hAnsi="Arial" w:cs="Arial"/>
                      <w:sz w:val="20"/>
                      <w:szCs w:val="20"/>
                      <w:rtl/>
                    </w:rPr>
                  </w:pPr>
                  <w:r w:rsidRPr="00080A0F">
                    <w:rPr>
                      <w:rFonts w:ascii="Arial" w:hAnsi="Arial" w:cs="Arial"/>
                      <w:sz w:val="20"/>
                      <w:szCs w:val="20"/>
                    </w:rPr>
                    <w:t>MobileNumber</w:t>
                  </w:r>
                </w:p>
              </w:tc>
              <w:tc>
                <w:tcPr>
                  <w:tcW w:w="2504" w:type="dxa"/>
                </w:tcPr>
                <w:p w:rsidR="00A668EC" w:rsidRPr="00365D09" w:rsidRDefault="00A668EC" w:rsidP="005A4FA7">
                  <w:pPr>
                    <w:rPr>
                      <w:rFonts w:ascii="Arial" w:hAnsi="Arial" w:cs="Arial"/>
                      <w:sz w:val="20"/>
                      <w:szCs w:val="20"/>
                    </w:rPr>
                  </w:pPr>
                  <w:r w:rsidRPr="003C40BB">
                    <w:rPr>
                      <w:rFonts w:ascii="Arial" w:hAnsi="Arial" w:cs="Arial" w:hint="cs"/>
                      <w:sz w:val="20"/>
                      <w:szCs w:val="20"/>
                      <w:rtl/>
                    </w:rPr>
                    <w:t>נומרי 7 ספרות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דוא"ל</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080A0F" w:rsidRDefault="00A668EC" w:rsidP="005A4FA7">
                  <w:pPr>
                    <w:bidi w:val="0"/>
                    <w:rPr>
                      <w:rFonts w:ascii="Arial" w:hAnsi="Arial" w:cs="Arial"/>
                      <w:sz w:val="20"/>
                      <w:szCs w:val="20"/>
                      <w:rtl/>
                    </w:rPr>
                  </w:pPr>
                  <w:r w:rsidRPr="00080A0F">
                    <w:rPr>
                      <w:rFonts w:ascii="Arial" w:hAnsi="Arial" w:cs="Arial"/>
                      <w:sz w:val="20"/>
                      <w:szCs w:val="20"/>
                    </w:rPr>
                    <w:t>Email</w:t>
                  </w:r>
                </w:p>
              </w:tc>
              <w:tc>
                <w:tcPr>
                  <w:tcW w:w="2504" w:type="dxa"/>
                </w:tcPr>
                <w:p w:rsidR="00A668EC" w:rsidRPr="00365D09" w:rsidRDefault="00A668EC" w:rsidP="005A4FA7">
                  <w:pPr>
                    <w:rPr>
                      <w:rFonts w:ascii="Arial" w:hAnsi="Arial" w:cs="Arial"/>
                      <w:sz w:val="20"/>
                      <w:szCs w:val="20"/>
                    </w:rPr>
                  </w:pPr>
                  <w:r w:rsidRPr="003C40BB">
                    <w:rPr>
                      <w:rFonts w:ascii="Arial" w:hAnsi="Arial" w:cs="Arial"/>
                      <w:sz w:val="20"/>
                      <w:szCs w:val="20"/>
                      <w:rtl/>
                    </w:rPr>
                    <w:t xml:space="preserve">מבנה: </w:t>
                  </w:r>
                  <w:r>
                    <w:rPr>
                      <w:rFonts w:ascii="Arial" w:hAnsi="Arial" w:cs="Arial"/>
                      <w:sz w:val="20"/>
                      <w:szCs w:val="20"/>
                    </w:rPr>
                    <w:t>xxx@yyy.z</w:t>
                  </w:r>
                  <w:r w:rsidRPr="003C40BB">
                    <w:rPr>
                      <w:rFonts w:ascii="Arial" w:hAnsi="Arial" w:cs="Arial"/>
                      <w:sz w:val="20"/>
                      <w:szCs w:val="20"/>
                    </w:rPr>
                    <w:t>z</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5"/>
                  <w:tcBorders>
                    <w:top w:val="single" w:sz="4" w:space="0" w:color="auto"/>
                    <w:bottom w:val="single" w:sz="4" w:space="0" w:color="auto"/>
                  </w:tcBorders>
                </w:tcPr>
                <w:p w:rsidR="00A668EC" w:rsidRDefault="00A668EC" w:rsidP="005A4FA7">
                  <w:pPr>
                    <w:rPr>
                      <w:rFonts w:ascii="Arial" w:hAnsi="Arial" w:cstheme="minorBidi"/>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כתובת מגורים</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אובייקט בשם</w:t>
                  </w:r>
                  <w:r w:rsidRPr="00D263DD">
                    <w:rPr>
                      <w:rFonts w:ascii="Arial" w:hAnsi="Arial" w:cs="Arial" w:hint="cs"/>
                      <w:sz w:val="20"/>
                      <w:szCs w:val="20"/>
                      <w:rtl/>
                    </w:rPr>
                    <w:t xml:space="preserve"> </w:t>
                  </w:r>
                  <w:r>
                    <w:rPr>
                      <w:rFonts w:ascii="Consolas" w:hAnsi="Consolas" w:cs="Consolas"/>
                      <w:color w:val="2B91AF"/>
                      <w:sz w:val="19"/>
                      <w:szCs w:val="19"/>
                    </w:rPr>
                    <w:t xml:space="preserve"> </w:t>
                  </w:r>
                  <w:r w:rsidRPr="00C25FB6">
                    <w:rPr>
                      <w:rFonts w:ascii="Consolas" w:hAnsi="Consolas" w:cs="Consolas"/>
                      <w:color w:val="2B91AF"/>
                      <w:sz w:val="19"/>
                      <w:szCs w:val="19"/>
                    </w:rPr>
                    <w:t>ResidenceAddress</w:t>
                  </w:r>
                  <w:r>
                    <w:rPr>
                      <w:rFonts w:ascii="Arial" w:hAnsi="Arial" w:cs="Arial" w:hint="cs"/>
                      <w:sz w:val="20"/>
                      <w:szCs w:val="20"/>
                      <w:rtl/>
                    </w:rPr>
                    <w:t xml:space="preserve"> </w:t>
                  </w:r>
                </w:p>
                <w:p w:rsidR="00A668EC" w:rsidRPr="00365D09" w:rsidRDefault="00A668EC" w:rsidP="005A4FA7">
                  <w:pPr>
                    <w:rPr>
                      <w:rFonts w:ascii="Arial" w:hAnsi="Arial" w:cs="Arial"/>
                      <w:sz w:val="20"/>
                      <w:szCs w:val="20"/>
                      <w:rtl/>
                    </w:rPr>
                  </w:pPr>
                  <w:r>
                    <w:rPr>
                      <w:rFonts w:ascii="Arial" w:hAnsi="Arial" w:cs="Arial" w:hint="cs"/>
                      <w:sz w:val="20"/>
                      <w:szCs w:val="20"/>
                      <w:rtl/>
                    </w:rPr>
                    <w:t>ב</w:t>
                  </w:r>
                  <w:r w:rsidRPr="008C3119">
                    <w:rPr>
                      <w:rFonts w:ascii="Arial" w:hAnsi="Arial" w:cs="Arial" w:hint="cs"/>
                      <w:sz w:val="20"/>
                      <w:szCs w:val="20"/>
                      <w:rtl/>
                    </w:rPr>
                    <w:t>כל פונה</w:t>
                  </w:r>
                  <w:r>
                    <w:rPr>
                      <w:rFonts w:ascii="Arial" w:hAnsi="Arial" w:cstheme="minorBidi" w:hint="cs"/>
                      <w:sz w:val="20"/>
                      <w:szCs w:val="20"/>
                      <w:rtl/>
                    </w:rPr>
                    <w:t xml:space="preserve"> </w:t>
                  </w:r>
                  <w:r>
                    <w:rPr>
                      <w:rFonts w:ascii="Consolas" w:hAnsi="Consolas" w:cs="Consolas"/>
                      <w:color w:val="2B91AF"/>
                      <w:sz w:val="19"/>
                      <w:szCs w:val="19"/>
                    </w:rPr>
                    <w:t>AssistanceFileEntity</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ישוב</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SettlementId</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ישובים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רחוב</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StreetSymbol</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רחובות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מספר בית</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HouseNumber</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כניסה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EntranceNumber</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קומה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FloorId</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קומות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דירה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65D09" w:rsidRDefault="00A668EC" w:rsidP="005A4FA7">
                  <w:pPr>
                    <w:bidi w:val="0"/>
                    <w:rPr>
                      <w:sz w:val="20"/>
                      <w:szCs w:val="20"/>
                      <w:rtl/>
                    </w:rPr>
                  </w:pPr>
                  <w:r w:rsidRPr="00080A0F">
                    <w:rPr>
                      <w:rFonts w:ascii="Arial" w:hAnsi="Arial" w:cs="Arial"/>
                      <w:sz w:val="20"/>
                      <w:szCs w:val="20"/>
                    </w:rPr>
                    <w:t>ApartmentNumber</w:t>
                  </w:r>
                </w:p>
              </w:tc>
              <w:tc>
                <w:tcPr>
                  <w:tcW w:w="2504" w:type="dxa"/>
                </w:tcPr>
                <w:p w:rsidR="00A668EC" w:rsidRPr="00365D09" w:rsidRDefault="00A668EC" w:rsidP="005A4FA7">
                  <w:pPr>
                    <w:rPr>
                      <w:rFonts w:ascii="Arial" w:hAnsi="Arial" w:cs="Arial"/>
                      <w:sz w:val="20"/>
                      <w:szCs w:val="20"/>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מיקוד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79532C" w:rsidRDefault="00A668EC" w:rsidP="005A4FA7">
                  <w:pPr>
                    <w:bidi w:val="0"/>
                    <w:rPr>
                      <w:rFonts w:ascii="Arial" w:hAnsi="Arial" w:cs="Arial"/>
                      <w:sz w:val="20"/>
                      <w:szCs w:val="20"/>
                      <w:rtl/>
                    </w:rPr>
                  </w:pPr>
                  <w:r>
                    <w:rPr>
                      <w:rFonts w:ascii="Arial" w:hAnsi="Arial" w:cs="Arial"/>
                      <w:sz w:val="20"/>
                      <w:szCs w:val="20"/>
                    </w:rPr>
                    <w:t>Zipcode</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ת.ד.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79532C" w:rsidRDefault="00A668EC" w:rsidP="005A4FA7">
                  <w:pPr>
                    <w:bidi w:val="0"/>
                    <w:rPr>
                      <w:rFonts w:ascii="Arial" w:hAnsi="Arial" w:cs="Arial"/>
                      <w:sz w:val="20"/>
                      <w:szCs w:val="20"/>
                      <w:rtl/>
                    </w:rPr>
                  </w:pPr>
                  <w:r>
                    <w:rPr>
                      <w:rFonts w:ascii="Arial" w:hAnsi="Arial" w:cs="Arial"/>
                      <w:sz w:val="20"/>
                      <w:szCs w:val="20"/>
                    </w:rPr>
                    <w:t>POBox</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5"/>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BE1E0B">
                    <w:rPr>
                      <w:rFonts w:ascii="Arial" w:hAnsi="Arial" w:cs="Arial" w:hint="cs"/>
                      <w:b/>
                      <w:bCs/>
                      <w:sz w:val="22"/>
                      <w:szCs w:val="22"/>
                      <w:rtl/>
                    </w:rPr>
                    <w:t xml:space="preserve">פרטי </w:t>
                  </w:r>
                  <w:r>
                    <w:rPr>
                      <w:rFonts w:ascii="Arial" w:hAnsi="Arial" w:cs="Arial" w:hint="cs"/>
                      <w:b/>
                      <w:bCs/>
                      <w:sz w:val="22"/>
                      <w:szCs w:val="22"/>
                      <w:rtl/>
                    </w:rPr>
                    <w:t xml:space="preserve">פונה </w:t>
                  </w:r>
                  <w:r>
                    <w:rPr>
                      <w:rFonts w:ascii="Arial" w:hAnsi="Arial" w:cs="Arial"/>
                      <w:b/>
                      <w:bCs/>
                      <w:sz w:val="22"/>
                      <w:szCs w:val="22"/>
                      <w:rtl/>
                    </w:rPr>
                    <w:t>–</w:t>
                  </w:r>
                  <w:r>
                    <w:rPr>
                      <w:rFonts w:ascii="Arial" w:hAnsi="Arial" w:cs="Arial" w:hint="cs"/>
                      <w:b/>
                      <w:bCs/>
                      <w:sz w:val="22"/>
                      <w:szCs w:val="22"/>
                      <w:rtl/>
                    </w:rPr>
                    <w:t xml:space="preserve"> כתובת למשלוח דואר</w:t>
                  </w:r>
                  <w:r>
                    <w:rPr>
                      <w:rFonts w:ascii="Arial" w:hAnsi="Arial" w:cs="Arial" w:hint="cs"/>
                      <w:sz w:val="20"/>
                      <w:szCs w:val="20"/>
                      <w:rtl/>
                    </w:rPr>
                    <w:t xml:space="preserve"> אובייקט בשם</w:t>
                  </w:r>
                  <w:r w:rsidRPr="00D263DD">
                    <w:rPr>
                      <w:rFonts w:ascii="Arial" w:hAnsi="Arial" w:cs="Arial" w:hint="cs"/>
                      <w:sz w:val="20"/>
                      <w:szCs w:val="20"/>
                      <w:rtl/>
                    </w:rPr>
                    <w:t xml:space="preserve"> </w:t>
                  </w:r>
                  <w:r>
                    <w:rPr>
                      <w:rFonts w:ascii="Consolas" w:hAnsi="Consolas" w:cs="Consolas"/>
                      <w:color w:val="2B91AF"/>
                      <w:sz w:val="19"/>
                      <w:szCs w:val="19"/>
                    </w:rPr>
                    <w:t xml:space="preserve"> </w:t>
                  </w:r>
                  <w:r w:rsidRPr="00C25FB6">
                    <w:rPr>
                      <w:rFonts w:ascii="Consolas" w:hAnsi="Consolas" w:cs="Consolas"/>
                      <w:color w:val="2B91AF"/>
                      <w:sz w:val="19"/>
                      <w:szCs w:val="19"/>
                    </w:rPr>
                    <w:t>MailAddress</w:t>
                  </w:r>
                  <w:r>
                    <w:rPr>
                      <w:rFonts w:ascii="Consolas" w:hAnsi="Consolas" w:cs="Consolas"/>
                      <w:color w:val="2B91AF"/>
                      <w:sz w:val="19"/>
                      <w:szCs w:val="19"/>
                    </w:rPr>
                    <w:t xml:space="preserve"> </w:t>
                  </w:r>
                  <w:r>
                    <w:rPr>
                      <w:rFonts w:ascii="Arial" w:hAnsi="Arial" w:cs="Arial" w:hint="cs"/>
                      <w:sz w:val="20"/>
                      <w:szCs w:val="20"/>
                      <w:rtl/>
                    </w:rPr>
                    <w:t>ב</w:t>
                  </w:r>
                  <w:r w:rsidRPr="008C3119">
                    <w:rPr>
                      <w:rFonts w:ascii="Arial" w:hAnsi="Arial" w:cs="Arial" w:hint="cs"/>
                      <w:sz w:val="20"/>
                      <w:szCs w:val="20"/>
                      <w:rtl/>
                    </w:rPr>
                    <w:t>כל פונה</w:t>
                  </w:r>
                  <w:r>
                    <w:rPr>
                      <w:rFonts w:ascii="Arial" w:hAnsi="Arial" w:cstheme="minorBidi" w:hint="cs"/>
                      <w:sz w:val="20"/>
                      <w:szCs w:val="20"/>
                      <w:rtl/>
                    </w:rPr>
                    <w:t xml:space="preserve"> </w:t>
                  </w:r>
                  <w:r>
                    <w:rPr>
                      <w:rFonts w:ascii="Consolas" w:hAnsi="Consolas" w:cs="Consolas"/>
                      <w:color w:val="2B91AF"/>
                      <w:sz w:val="19"/>
                      <w:szCs w:val="19"/>
                    </w:rPr>
                    <w:t>AssistanceFileEntity</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ישוב</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SettlementId</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ישובים</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רחוב</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bidi w:val="0"/>
                    <w:rPr>
                      <w:rFonts w:ascii="Arial" w:hAnsi="Arial" w:cs="Arial"/>
                      <w:sz w:val="20"/>
                      <w:szCs w:val="20"/>
                    </w:rPr>
                  </w:pPr>
                  <w:r>
                    <w:rPr>
                      <w:rFonts w:ascii="Arial" w:hAnsi="Arial" w:cs="Arial"/>
                      <w:sz w:val="20"/>
                      <w:szCs w:val="20"/>
                    </w:rPr>
                    <w:t>StreetSymbol</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רחובות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מספר בית</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HouseNumber</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כניסה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EntranceNumber</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קומה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365D09" w:rsidRDefault="00A668EC" w:rsidP="005A4FA7">
                  <w:pPr>
                    <w:bidi w:val="0"/>
                    <w:rPr>
                      <w:rFonts w:ascii="Arial" w:hAnsi="Arial" w:cs="Arial"/>
                      <w:sz w:val="20"/>
                      <w:szCs w:val="20"/>
                      <w:rtl/>
                    </w:rPr>
                  </w:pPr>
                  <w:r>
                    <w:rPr>
                      <w:rFonts w:ascii="Arial" w:hAnsi="Arial" w:cs="Arial"/>
                      <w:sz w:val="20"/>
                      <w:szCs w:val="20"/>
                    </w:rPr>
                    <w:t>FloorId</w:t>
                  </w:r>
                </w:p>
              </w:tc>
              <w:tc>
                <w:tcPr>
                  <w:tcW w:w="2504"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קומות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דירה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65D09" w:rsidRDefault="00A668EC" w:rsidP="005A4FA7">
                  <w:pPr>
                    <w:bidi w:val="0"/>
                    <w:rPr>
                      <w:sz w:val="20"/>
                      <w:szCs w:val="20"/>
                      <w:rtl/>
                    </w:rPr>
                  </w:pPr>
                  <w:r w:rsidRPr="00080A0F">
                    <w:rPr>
                      <w:rFonts w:ascii="Arial" w:hAnsi="Arial" w:cs="Arial"/>
                      <w:sz w:val="20"/>
                      <w:szCs w:val="20"/>
                    </w:rPr>
                    <w:t>ApartmentNumber</w:t>
                  </w:r>
                </w:p>
              </w:tc>
              <w:tc>
                <w:tcPr>
                  <w:tcW w:w="2504" w:type="dxa"/>
                </w:tcPr>
                <w:p w:rsidR="00A668EC" w:rsidRPr="00365D09" w:rsidRDefault="00A668EC" w:rsidP="005A4FA7">
                  <w:pPr>
                    <w:rPr>
                      <w:rFonts w:ascii="Arial" w:hAnsi="Arial" w:cs="Arial"/>
                      <w:sz w:val="20"/>
                      <w:szCs w:val="20"/>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מיקוד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79532C" w:rsidRDefault="00A668EC" w:rsidP="005A4FA7">
                  <w:pPr>
                    <w:bidi w:val="0"/>
                    <w:rPr>
                      <w:rFonts w:ascii="Arial" w:hAnsi="Arial" w:cs="Arial"/>
                      <w:sz w:val="20"/>
                      <w:szCs w:val="20"/>
                      <w:rtl/>
                    </w:rPr>
                  </w:pPr>
                  <w:r>
                    <w:rPr>
                      <w:rFonts w:ascii="Arial" w:hAnsi="Arial" w:cs="Arial"/>
                      <w:sz w:val="20"/>
                      <w:szCs w:val="20"/>
                    </w:rPr>
                    <w:t>Zipcode</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D763BE">
                    <w:rPr>
                      <w:rFonts w:ascii="Arial" w:hAnsi="Arial" w:cs="Arial" w:hint="cs"/>
                      <w:sz w:val="20"/>
                      <w:szCs w:val="20"/>
                      <w:rtl/>
                    </w:rPr>
                    <w:t>ת.ד.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711" w:type="dxa"/>
                </w:tcPr>
                <w:p w:rsidR="00A668EC" w:rsidRPr="0079532C" w:rsidRDefault="00A668EC" w:rsidP="005A4FA7">
                  <w:pPr>
                    <w:bidi w:val="0"/>
                    <w:rPr>
                      <w:rFonts w:ascii="Arial" w:hAnsi="Arial" w:cs="Arial"/>
                      <w:sz w:val="20"/>
                      <w:szCs w:val="20"/>
                      <w:rtl/>
                    </w:rPr>
                  </w:pPr>
                  <w:r>
                    <w:rPr>
                      <w:rFonts w:ascii="Arial" w:hAnsi="Arial" w:cs="Arial"/>
                      <w:sz w:val="20"/>
                      <w:szCs w:val="20"/>
                    </w:rPr>
                    <w:t>POBox</w:t>
                  </w:r>
                </w:p>
              </w:tc>
              <w:tc>
                <w:tcPr>
                  <w:tcW w:w="2504"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bl>
          <w:p w:rsidR="00A668EC"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במידה ומולא אחד השדות הבאים, כולם יהיו שדות חובה: ישוב, רחוב ומספר בית.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כתובות - במידה ומולא אחד השדות הבאים: : ישוב, רחוב ומספר בית, כל שלושת השדות האלו  יהיו שדות 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כתובת מגורים הינה חובה , אין חובה למלא כתובת למשלוח דואר</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ומולא אחד השדות הבאים </w:t>
            </w:r>
            <w:r>
              <w:rPr>
                <w:rtl/>
              </w:rPr>
              <w:t>–</w:t>
            </w:r>
            <w:r>
              <w:rPr>
                <w:rFonts w:hint="cs"/>
                <w:rtl/>
              </w:rPr>
              <w:t xml:space="preserve"> "</w:t>
            </w:r>
            <w:r w:rsidRPr="007F5895">
              <w:rPr>
                <w:rFonts w:hint="cs"/>
                <w:rtl/>
              </w:rPr>
              <w:t>בהיריון, מספר עוברים</w:t>
            </w:r>
            <w:r>
              <w:rPr>
                <w:rFonts w:hint="cs"/>
                <w:rtl/>
              </w:rPr>
              <w:t>" או "</w:t>
            </w:r>
            <w:r w:rsidRPr="007F5895">
              <w:rPr>
                <w:rFonts w:hint="cs"/>
                <w:rtl/>
              </w:rPr>
              <w:t>תאריך תחילת היריון</w:t>
            </w:r>
            <w:r>
              <w:rPr>
                <w:rFonts w:hint="cs"/>
                <w:rtl/>
              </w:rPr>
              <w:t>"</w:t>
            </w:r>
            <w:r w:rsidRPr="007F5895">
              <w:rPr>
                <w:rFonts w:hint="cs"/>
                <w:rtl/>
              </w:rPr>
              <w:t xml:space="preserve"> </w:t>
            </w:r>
            <w:r>
              <w:rPr>
                <w:rtl/>
              </w:rPr>
              <w:t>–</w:t>
            </w:r>
            <w:r>
              <w:rPr>
                <w:rFonts w:hint="cs"/>
                <w:rtl/>
              </w:rPr>
              <w:t xml:space="preserve"> גם השני יהיה שדה 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ומולא אחד השדות הבאים </w:t>
            </w:r>
            <w:r>
              <w:rPr>
                <w:rtl/>
              </w:rPr>
              <w:t>–</w:t>
            </w:r>
            <w:r>
              <w:rPr>
                <w:rFonts w:hint="cs"/>
                <w:rtl/>
              </w:rPr>
              <w:t xml:space="preserve"> "תאריך מעמד עולה" או "ארץ מוצא"</w:t>
            </w:r>
            <w:r w:rsidRPr="007F5895">
              <w:rPr>
                <w:rFonts w:hint="cs"/>
                <w:rtl/>
              </w:rPr>
              <w:t xml:space="preserve"> </w:t>
            </w:r>
            <w:r>
              <w:rPr>
                <w:rtl/>
              </w:rPr>
              <w:t>–</w:t>
            </w:r>
            <w:r>
              <w:rPr>
                <w:rFonts w:hint="cs"/>
                <w:rtl/>
              </w:rPr>
              <w:t xml:space="preserve"> גם השני יהיה שדה 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וסוג שרות = משרת בצה"ל, או במשטרה או בשב"ס </w:t>
            </w:r>
            <w:r>
              <w:rPr>
                <w:rtl/>
              </w:rPr>
              <w:t>–</w:t>
            </w:r>
            <w:r>
              <w:rPr>
                <w:rFonts w:hint="cs"/>
                <w:rtl/>
              </w:rPr>
              <w:t xml:space="preserve"> השדה תאריך גיוס הינו חובה. הערה: תאריך שחרור אינו חובה מכיוון שיתכן והוא עדיין משרת.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וסוג שרות = שרות לאומי  או אחר </w:t>
            </w:r>
            <w:r>
              <w:rPr>
                <w:rtl/>
              </w:rPr>
              <w:t>–</w:t>
            </w:r>
            <w:r>
              <w:rPr>
                <w:rFonts w:hint="cs"/>
                <w:rtl/>
              </w:rPr>
              <w:t xml:space="preserve"> השדות "שרות - מספר שנים" ו"שרות </w:t>
            </w:r>
            <w:r>
              <w:rPr>
                <w:rtl/>
              </w:rPr>
              <w:t>–</w:t>
            </w:r>
            <w:r>
              <w:rPr>
                <w:rFonts w:hint="cs"/>
                <w:rtl/>
              </w:rPr>
              <w:t xml:space="preserve"> מספר חודשים" הינן חובה. הערה: אם מדובר במספר עגול של שנים, יש לציין 0 במספר חודשים.</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וסוג שרות = קיבל דחיה/פטור, או לא שרת או לא משפיע על זכאות </w:t>
            </w:r>
            <w:r>
              <w:rPr>
                <w:rtl/>
              </w:rPr>
              <w:t>–</w:t>
            </w:r>
            <w:r>
              <w:rPr>
                <w:rFonts w:hint="cs"/>
                <w:rtl/>
              </w:rPr>
              <w:t xml:space="preserve"> אין לספק נתוני שרות נוספים.</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שרות בשנים =  בין 1 ל- 99.</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שרות בחודשים = בין 1 ל- 11.</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טלפון </w:t>
            </w:r>
            <w:r>
              <w:rPr>
                <w:rtl/>
              </w:rPr>
              <w:t>–</w:t>
            </w:r>
            <w:r>
              <w:rPr>
                <w:rFonts w:hint="cs"/>
                <w:rtl/>
              </w:rPr>
              <w:t xml:space="preserve"> 7 ספרות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דוא"ל </w:t>
            </w:r>
            <w:r>
              <w:rPr>
                <w:rtl/>
              </w:rPr>
              <w:t>–</w:t>
            </w:r>
            <w:r>
              <w:rPr>
                <w:rFonts w:hint="cs"/>
                <w:rtl/>
              </w:rPr>
              <w:t xml:space="preserve"> מבנה </w:t>
            </w:r>
            <w:r>
              <w:rPr>
                <w:sz w:val="20"/>
                <w:szCs w:val="20"/>
              </w:rPr>
              <w:t>xxx@yyy.z</w:t>
            </w:r>
            <w:r w:rsidRPr="003C40BB">
              <w:rPr>
                <w:sz w:val="20"/>
                <w:szCs w:val="20"/>
              </w:rPr>
              <w:t>z</w:t>
            </w:r>
          </w:p>
          <w:p w:rsidR="00A668EC" w:rsidRPr="006839F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9A12A2" w:rsidRDefault="00A668EC" w:rsidP="005A4FA7">
            <w:pPr>
              <w:bidi w:val="0"/>
              <w:rPr>
                <w:rFonts w:ascii="Arial" w:hAnsi="Arial" w:cs="Arial"/>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9A12A2" w:rsidTr="005A4FA7">
              <w:tc>
                <w:tcPr>
                  <w:tcW w:w="1446"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שם</w:t>
                  </w:r>
                </w:p>
              </w:tc>
              <w:tc>
                <w:tcPr>
                  <w:tcW w:w="993"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סוג</w:t>
                  </w:r>
                </w:p>
              </w:tc>
              <w:tc>
                <w:tcPr>
                  <w:tcW w:w="1984"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שם באנגלית</w:t>
                  </w:r>
                </w:p>
              </w:tc>
              <w:tc>
                <w:tcPr>
                  <w:tcW w:w="2268"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sz w:val="20"/>
                      <w:szCs w:val="20"/>
                      <w:rtl/>
                    </w:rPr>
                    <w:t>הערות</w:t>
                  </w:r>
                </w:p>
              </w:tc>
              <w:tc>
                <w:tcPr>
                  <w:tcW w:w="709" w:type="dxa"/>
                  <w:shd w:val="clear" w:color="auto" w:fill="BFBFBF"/>
                </w:tcPr>
                <w:p w:rsidR="00A668EC" w:rsidRPr="009A12A2" w:rsidRDefault="00A668EC" w:rsidP="005A4FA7">
                  <w:pPr>
                    <w:bidi w:val="0"/>
                    <w:rPr>
                      <w:rFonts w:ascii="Arial" w:hAnsi="Arial" w:cs="Arial"/>
                      <w:sz w:val="20"/>
                      <w:szCs w:val="20"/>
                      <w:rtl/>
                    </w:rPr>
                  </w:pPr>
                  <w:r w:rsidRPr="009A12A2">
                    <w:rPr>
                      <w:rFonts w:ascii="Arial" w:hAnsi="Arial" w:cs="Arial" w:hint="cs"/>
                      <w:sz w:val="20"/>
                      <w:szCs w:val="20"/>
                      <w:rtl/>
                    </w:rPr>
                    <w:t>חובה</w:t>
                  </w:r>
                </w:p>
              </w:tc>
            </w:tr>
            <w:tr w:rsidR="00A668EC" w:rsidRPr="009A12A2" w:rsidTr="005A4FA7">
              <w:tc>
                <w:tcPr>
                  <w:tcW w:w="1446"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bidi w:val="0"/>
                    <w:spacing w:line="276" w:lineRule="auto"/>
                    <w:ind w:right="0"/>
                    <w:jc w:val="both"/>
                    <w:rPr>
                      <w:sz w:val="20"/>
                      <w:szCs w:val="20"/>
                    </w:rPr>
                  </w:pPr>
                  <w:r w:rsidRPr="00365D09">
                    <w:rPr>
                      <w:sz w:val="20"/>
                      <w:szCs w:val="20"/>
                    </w:rPr>
                    <w:t>Boolean</w:t>
                  </w:r>
                </w:p>
              </w:tc>
              <w:tc>
                <w:tcPr>
                  <w:tcW w:w="1984" w:type="dxa"/>
                </w:tcPr>
                <w:p w:rsidR="00A668EC" w:rsidRPr="009A12A2" w:rsidRDefault="00A668EC" w:rsidP="005A4FA7">
                  <w:pPr>
                    <w:autoSpaceDE w:val="0"/>
                    <w:autoSpaceDN w:val="0"/>
                    <w:bidi w:val="0"/>
                    <w:adjustRightInd w:val="0"/>
                    <w:rPr>
                      <w:rFonts w:ascii="Arial" w:hAnsi="Arial" w:cs="Arial"/>
                      <w:sz w:val="20"/>
                      <w:szCs w:val="20"/>
                      <w:rtl/>
                    </w:rPr>
                  </w:pPr>
                  <w:r>
                    <w:rPr>
                      <w:rFonts w:ascii="Arial" w:hAnsi="Arial" w:cs="Arial"/>
                      <w:sz w:val="20"/>
                      <w:szCs w:val="20"/>
                    </w:rPr>
                    <w:t>Success</w:t>
                  </w:r>
                </w:p>
              </w:tc>
              <w:tc>
                <w:tcPr>
                  <w:tcW w:w="2268" w:type="dxa"/>
                </w:tcPr>
                <w:p w:rsidR="00A668EC" w:rsidRPr="00365D09" w:rsidRDefault="00A668EC" w:rsidP="005A4FA7">
                  <w:pPr>
                    <w:pStyle w:val="tabBulletedLine"/>
                    <w:numPr>
                      <w:ilvl w:val="0"/>
                      <w:numId w:val="0"/>
                    </w:numPr>
                    <w:bidi w:val="0"/>
                    <w:spacing w:line="276" w:lineRule="auto"/>
                    <w:ind w:right="0"/>
                    <w:rPr>
                      <w:sz w:val="20"/>
                      <w:szCs w:val="20"/>
                    </w:rPr>
                  </w:pPr>
                  <w:r w:rsidRPr="009A12A2">
                    <w:rPr>
                      <w:sz w:val="20"/>
                      <w:szCs w:val="20"/>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9A12A2" w:rsidTr="005A4FA7">
              <w:tc>
                <w:tcPr>
                  <w:tcW w:w="1446" w:type="dxa"/>
                </w:tcPr>
                <w:p w:rsidR="00A668EC" w:rsidRPr="00365D09" w:rsidRDefault="00A668EC" w:rsidP="005A4FA7">
                  <w:pPr>
                    <w:pStyle w:val="tabBulletedLine"/>
                    <w:numPr>
                      <w:ilvl w:val="0"/>
                      <w:numId w:val="0"/>
                    </w:numPr>
                    <w:spacing w:line="276" w:lineRule="auto"/>
                    <w:ind w:right="0"/>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bidi w:val="0"/>
                    <w:spacing w:line="276" w:lineRule="auto"/>
                    <w:ind w:right="0"/>
                    <w:jc w:val="both"/>
                    <w:rPr>
                      <w:sz w:val="20"/>
                      <w:szCs w:val="20"/>
                    </w:rPr>
                  </w:pPr>
                  <w:r>
                    <w:rPr>
                      <w:sz w:val="20"/>
                      <w:szCs w:val="20"/>
                    </w:rPr>
                    <w:t>String</w:t>
                  </w:r>
                </w:p>
              </w:tc>
              <w:tc>
                <w:tcPr>
                  <w:tcW w:w="1984" w:type="dxa"/>
                </w:tcPr>
                <w:p w:rsidR="00A668EC" w:rsidRPr="009A12A2" w:rsidRDefault="00A668EC" w:rsidP="005A4FA7">
                  <w:pPr>
                    <w:bidi w:val="0"/>
                    <w:rPr>
                      <w:rFonts w:ascii="Arial" w:hAnsi="Arial" w:cs="Arial"/>
                      <w:sz w:val="20"/>
                      <w:szCs w:val="20"/>
                      <w:rtl/>
                    </w:rPr>
                  </w:pPr>
                  <w:r w:rsidRPr="009A12A2">
                    <w:rPr>
                      <w:rFonts w:ascii="Arial" w:hAnsi="Arial" w:cs="Arial"/>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bidi w:val="0"/>
                    <w:spacing w:line="276" w:lineRule="auto"/>
                    <w:ind w:right="0"/>
                    <w:jc w:val="both"/>
                    <w:rPr>
                      <w:sz w:val="20"/>
                      <w:szCs w:val="20"/>
                      <w:rtl/>
                    </w:rPr>
                  </w:pPr>
                </w:p>
              </w:tc>
            </w:tr>
          </w:tbl>
          <w:p w:rsidR="00A668EC" w:rsidRPr="009A12A2" w:rsidRDefault="00A668EC" w:rsidP="005A4FA7">
            <w:pPr>
              <w:bidi w:val="0"/>
              <w:rPr>
                <w:rFonts w:ascii="Arial" w:hAnsi="Arial" w:cs="Arial"/>
                <w:sz w:val="20"/>
                <w:szCs w:val="20"/>
                <w:rtl/>
              </w:rPr>
            </w:pPr>
          </w:p>
          <w:p w:rsidR="00A668EC" w:rsidRPr="009A12A2" w:rsidRDefault="00A668EC" w:rsidP="005A4FA7">
            <w:pPr>
              <w:bidi w:val="0"/>
              <w:rPr>
                <w:rFonts w:ascii="Arial" w:hAnsi="Arial" w:cs="Arial"/>
                <w:sz w:val="20"/>
                <w:szCs w:val="20"/>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בהתאם לאפיון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Pr="00916261" w:rsidRDefault="00A668EC" w:rsidP="005A4FA7">
            <w:pPr>
              <w:pStyle w:val="tabBulletedLine"/>
              <w:numPr>
                <w:ilvl w:val="0"/>
                <w:numId w:val="0"/>
              </w:numPr>
              <w:spacing w:line="276" w:lineRule="auto"/>
              <w:ind w:left="317" w:right="0"/>
              <w:jc w:val="both"/>
              <w:rPr>
                <w:rtl/>
              </w:rPr>
            </w:pPr>
            <w:r>
              <w:rPr>
                <w:rFonts w:hint="cs"/>
                <w:rtl/>
              </w:rPr>
              <w:t xml:space="preserve">במבנה ה </w:t>
            </w:r>
            <w:r>
              <w:t>Request</w:t>
            </w:r>
            <w:r>
              <w:rPr>
                <w:rFonts w:hint="cs"/>
                <w:rtl/>
              </w:rPr>
              <w:t xml:space="preserve"> קיים אלמנט בשם </w:t>
            </w:r>
            <w:r>
              <w:t xml:space="preserve">ID </w:t>
            </w:r>
            <w:r>
              <w:rPr>
                <w:rFonts w:hint="cs"/>
                <w:rtl/>
              </w:rPr>
              <w:t xml:space="preserve"> אלמנט זה אינו שדה חובה ויש להתעלם ממנו.</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UpdateAssistanceFile" w:history="1">
              <w:r w:rsidR="00A668EC" w:rsidRPr="00402BA4">
                <w:rPr>
                  <w:rStyle w:val="Hyperlink"/>
                  <w:rFonts w:hint="eastAsia"/>
                  <w:rtl/>
                </w:rPr>
                <w:t>ראה</w:t>
              </w:r>
              <w:r w:rsidR="00A668EC" w:rsidRPr="00402BA4">
                <w:rPr>
                  <w:rStyle w:val="Hyperlink"/>
                  <w:rtl/>
                </w:rPr>
                <w:t xml:space="preserve"> </w:t>
              </w:r>
              <w:r w:rsidR="00A668EC" w:rsidRPr="00402BA4">
                <w:rPr>
                  <w:rStyle w:val="Hyperlink"/>
                  <w:rFonts w:hint="eastAsia"/>
                  <w:rtl/>
                </w:rPr>
                <w:t>נספח</w:t>
              </w:r>
              <w:r w:rsidR="00A668EC" w:rsidRPr="00402BA4">
                <w:rPr>
                  <w:rStyle w:val="Hyperlink"/>
                  <w:rtl/>
                </w:rPr>
                <w:t xml:space="preserve"> </w:t>
              </w:r>
              <w:r w:rsidR="00A668EC" w:rsidRPr="00402BA4">
                <w:rPr>
                  <w:rStyle w:val="Hyperlink"/>
                  <w:rFonts w:hint="eastAsia"/>
                  <w:rtl/>
                </w:rPr>
                <w:t>בסוף</w:t>
              </w:r>
              <w:r w:rsidR="00A668EC" w:rsidRPr="00402BA4">
                <w:rPr>
                  <w:rStyle w:val="Hyperlink"/>
                  <w:rtl/>
                </w:rPr>
                <w:t xml:space="preserve"> המסמך</w:t>
              </w:r>
              <w:r w:rsidR="00A668EC" w:rsidRPr="00402BA4">
                <w:rPr>
                  <w:rStyle w:val="Hyperlink"/>
                  <w:rFonts w:hint="cs"/>
                  <w:rtl/>
                </w:rPr>
                <w:t>.</w:t>
              </w:r>
            </w:hyperlink>
          </w:p>
        </w:tc>
      </w:tr>
    </w:tbl>
    <w:p w:rsidR="00A668EC" w:rsidRDefault="00A668EC" w:rsidP="00A668EC">
      <w:pPr>
        <w:bidi w:val="0"/>
        <w:rPr>
          <w:rFonts w:ascii="Arial" w:hAnsi="Arial" w:cs="Arial"/>
          <w:sz w:val="22"/>
          <w:szCs w:val="22"/>
        </w:rPr>
      </w:pPr>
    </w:p>
    <w:p w:rsidR="00A668EC" w:rsidRDefault="00A668EC" w:rsidP="00A668EC">
      <w:pPr>
        <w:bidi w:val="0"/>
        <w:rPr>
          <w:rFonts w:ascii="Arial" w:hAnsi="Arial" w:cs="Arial"/>
          <w:sz w:val="22"/>
          <w:szCs w:val="22"/>
        </w:rPr>
      </w:pPr>
    </w:p>
    <w:p w:rsidR="00A668EC" w:rsidRDefault="00A668EC" w:rsidP="00A668EC">
      <w:pPr>
        <w:bidi w:val="0"/>
        <w:rPr>
          <w:rFonts w:ascii="Arial" w:hAnsi="Arial" w:cs="Arial"/>
          <w:sz w:val="22"/>
          <w:szCs w:val="22"/>
        </w:rPr>
      </w:pPr>
    </w:p>
    <w:p w:rsidR="00A668EC" w:rsidRDefault="00A668EC" w:rsidP="00A668EC">
      <w:pPr>
        <w:bidi w:val="0"/>
        <w:rPr>
          <w:rFonts w:ascii="Arial" w:hAnsi="Arial" w:cs="Arial"/>
          <w:sz w:val="22"/>
          <w:szCs w:val="22"/>
        </w:rPr>
      </w:pPr>
      <w:r>
        <w:rPr>
          <w:rFonts w:ascii="Arial" w:hAnsi="Arial" w:cs="Arial"/>
          <w:sz w:val="22"/>
          <w:szCs w:val="22"/>
        </w:rPr>
        <w:br w:type="page"/>
      </w:r>
    </w:p>
    <w:p w:rsidR="00A668EC" w:rsidRDefault="00A668EC" w:rsidP="00A668EC">
      <w:pPr>
        <w:rPr>
          <w:rFonts w:ascii="Arial" w:hAnsi="Arial" w:cs="Arial"/>
          <w:sz w:val="22"/>
          <w:szCs w:val="22"/>
          <w:rtl/>
        </w:rPr>
      </w:pPr>
    </w:p>
    <w:p w:rsidR="00A668EC" w:rsidRPr="003C5086"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70" w:name="_Toc357086080"/>
      <w:bookmarkStart w:id="271" w:name="_Toc393458547"/>
      <w:r>
        <w:rPr>
          <w:rFonts w:ascii="Arial" w:hAnsi="Arial" w:cs="Arial" w:hint="cs"/>
          <w:sz w:val="22"/>
          <w:szCs w:val="22"/>
          <w:u w:val="single"/>
          <w:rtl/>
        </w:rPr>
        <w:t xml:space="preserve">פונקציה 3 </w:t>
      </w:r>
      <w:r>
        <w:rPr>
          <w:rFonts w:ascii="Arial" w:hAnsi="Arial" w:cs="Arial"/>
          <w:sz w:val="22"/>
          <w:szCs w:val="22"/>
          <w:u w:val="single"/>
          <w:rtl/>
        </w:rPr>
        <w:t>–</w:t>
      </w:r>
      <w:r>
        <w:rPr>
          <w:rFonts w:ascii="Arial" w:hAnsi="Arial" w:cs="Arial" w:hint="cs"/>
          <w:sz w:val="22"/>
          <w:szCs w:val="22"/>
          <w:u w:val="single"/>
          <w:rtl/>
        </w:rPr>
        <w:t xml:space="preserve"> </w:t>
      </w:r>
      <w:r w:rsidRPr="003C5086">
        <w:rPr>
          <w:rFonts w:ascii="Arial" w:hAnsi="Arial" w:cs="Arial" w:hint="cs"/>
          <w:sz w:val="22"/>
          <w:szCs w:val="22"/>
          <w:u w:val="single"/>
          <w:rtl/>
        </w:rPr>
        <w:t>הוספ</w:t>
      </w:r>
      <w:r>
        <w:rPr>
          <w:rFonts w:ascii="Arial" w:hAnsi="Arial" w:cs="Arial" w:hint="cs"/>
          <w:sz w:val="22"/>
          <w:szCs w:val="22"/>
          <w:u w:val="single"/>
          <w:rtl/>
        </w:rPr>
        <w:t>ה או עדכון אנשים נוספים בתיק</w:t>
      </w:r>
      <w:bookmarkEnd w:id="270"/>
      <w:bookmarkEnd w:id="271"/>
    </w:p>
    <w:p w:rsidR="00A668EC" w:rsidRDefault="00A668EC" w:rsidP="00A668EC">
      <w:pPr>
        <w:ind w:left="238"/>
        <w:rPr>
          <w:rFonts w:ascii="Arial" w:hAnsi="Arial" w:cs="Arial"/>
          <w:b/>
          <w:bCs/>
          <w:sz w:val="22"/>
          <w:szCs w:val="22"/>
          <w:u w:val="single"/>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623FB5" w:rsidRDefault="00A668EC" w:rsidP="000816FB">
            <w:pPr>
              <w:pStyle w:val="tabBulletedLine"/>
              <w:numPr>
                <w:ilvl w:val="0"/>
                <w:numId w:val="37"/>
              </w:numPr>
              <w:tabs>
                <w:tab w:val="clear" w:pos="1080"/>
              </w:tabs>
              <w:spacing w:line="276" w:lineRule="auto"/>
              <w:ind w:left="252" w:right="0" w:hanging="252"/>
              <w:jc w:val="both"/>
              <w:rPr>
                <w:rtl/>
              </w:rPr>
            </w:pPr>
            <w:r w:rsidRPr="00ED6111">
              <w:t>AddAssistanceFileEntities</w:t>
            </w: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הוספת אנשים נוספים (מעבר לפונים) אל התיק כגון ילדים.</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20"/>
              <w:gridCol w:w="103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7"/>
                  <w:tcBorders>
                    <w:top w:val="single" w:sz="4" w:space="0" w:color="auto"/>
                    <w:bottom w:val="single" w:sz="4" w:space="0" w:color="auto"/>
                  </w:tcBorders>
                </w:tcPr>
                <w:p w:rsidR="00A668EC" w:rsidRPr="00CD281A" w:rsidRDefault="00A668EC" w:rsidP="005A4FA7">
                  <w:pPr>
                    <w:rPr>
                      <w:rFonts w:ascii="Arial" w:hAnsi="Arial" w:cstheme="minorBidi"/>
                      <w:b/>
                      <w:bCs/>
                      <w:rtl/>
                    </w:rPr>
                  </w:pPr>
                  <w:r w:rsidRPr="00BE1E0B">
                    <w:rPr>
                      <w:rFonts w:ascii="Arial" w:hAnsi="Arial" w:cs="Arial" w:hint="cs"/>
                      <w:b/>
                      <w:bCs/>
                      <w:sz w:val="22"/>
                      <w:szCs w:val="22"/>
                      <w:rtl/>
                    </w:rPr>
                    <w:t>פרטים כלליים</w:t>
                  </w:r>
                  <w:r>
                    <w:rPr>
                      <w:rFonts w:ascii="Arial" w:hAnsi="Arial" w:cs="Arial" w:hint="cs"/>
                      <w:b/>
                      <w:bCs/>
                      <w:sz w:val="22"/>
                      <w:szCs w:val="22"/>
                      <w:rtl/>
                    </w:rPr>
                    <w:t xml:space="preserve"> </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p>
              </w:tc>
            </w:tr>
            <w:tr w:rsidR="00A668EC" w:rsidRPr="00623FB5" w:rsidTr="005A4FA7">
              <w:trPr>
                <w:trHeight w:val="471"/>
              </w:trPr>
              <w:tc>
                <w:tcPr>
                  <w:tcW w:w="7400" w:type="dxa"/>
                  <w:gridSpan w:val="7"/>
                  <w:tcBorders>
                    <w:top w:val="single" w:sz="4" w:space="0" w:color="auto"/>
                    <w:bottom w:val="single" w:sz="4" w:space="0" w:color="auto"/>
                  </w:tcBorders>
                </w:tcPr>
                <w:p w:rsidR="00A668EC" w:rsidRPr="00062990" w:rsidRDefault="00A668EC" w:rsidP="005A4FA7">
                  <w:pPr>
                    <w:rPr>
                      <w:rFonts w:ascii="Arial" w:hAnsi="Arial" w:cs="Courier New"/>
                      <w:b/>
                      <w:bCs/>
                    </w:rPr>
                  </w:pPr>
                  <w:r>
                    <w:rPr>
                      <w:rFonts w:ascii="Arial" w:hAnsi="Arial" w:cs="Arial" w:hint="cs"/>
                      <w:b/>
                      <w:bCs/>
                      <w:sz w:val="22"/>
                      <w:szCs w:val="22"/>
                      <w:rtl/>
                    </w:rPr>
                    <w:t xml:space="preserve">פרטי איש נוסף (רב מופעי) </w:t>
                  </w:r>
                  <w:r>
                    <w:rPr>
                      <w:rFonts w:ascii="Arial" w:hAnsi="Arial" w:cs="Arial" w:hint="cs"/>
                      <w:sz w:val="20"/>
                      <w:szCs w:val="20"/>
                      <w:rtl/>
                    </w:rPr>
                    <w:t xml:space="preserve">מערך בשם </w:t>
                  </w:r>
                  <w:r>
                    <w:rPr>
                      <w:rFonts w:ascii="Consolas" w:hAnsi="Consolas" w:cs="Consolas"/>
                      <w:color w:val="2B91AF"/>
                      <w:sz w:val="19"/>
                      <w:szCs w:val="19"/>
                    </w:rPr>
                    <w:t>AssistanceFileEntit</w:t>
                  </w:r>
                  <w:r>
                    <w:rPr>
                      <w:rFonts w:ascii="Consolas" w:hAnsi="Consolas" w:cs="Courier New"/>
                      <w:color w:val="2B91AF"/>
                      <w:sz w:val="19"/>
                      <w:szCs w:val="19"/>
                    </w:rPr>
                    <w:t>ies</w:t>
                  </w:r>
                  <w:r>
                    <w:rPr>
                      <w:rFonts w:ascii="Arial" w:hAnsi="Arial" w:cs="Courier New" w:hint="cs"/>
                      <w:b/>
                      <w:bCs/>
                      <w:sz w:val="22"/>
                      <w:szCs w:val="22"/>
                      <w:rtl/>
                    </w:rPr>
                    <w:t xml:space="preserve"> </w:t>
                  </w:r>
                </w:p>
                <w:p w:rsidR="00A668EC" w:rsidRPr="00414EFF" w:rsidRDefault="00A668EC" w:rsidP="005A4FA7">
                  <w:pPr>
                    <w:spacing w:line="360" w:lineRule="auto"/>
                    <w:outlineLvl w:val="0"/>
                    <w:rPr>
                      <w:rFonts w:ascii="Consolas" w:hAnsi="Consolas" w:cstheme="minorBidi"/>
                      <w:color w:val="2B91AF"/>
                      <w:sz w:val="19"/>
                      <w:szCs w:val="19"/>
                      <w:rtl/>
                    </w:rPr>
                  </w:pPr>
                  <w:r>
                    <w:rPr>
                      <w:rFonts w:ascii="Arial" w:hAnsi="Arial" w:cs="Arial" w:hint="cs"/>
                      <w:sz w:val="20"/>
                      <w:szCs w:val="20"/>
                      <w:rtl/>
                    </w:rPr>
                    <w:t xml:space="preserve">המכיל </w:t>
                  </w:r>
                  <w:r w:rsidRPr="00105175">
                    <w:rPr>
                      <w:rFonts w:ascii="Arial" w:hAnsi="Arial" w:cs="Arial" w:hint="cs"/>
                      <w:sz w:val="20"/>
                      <w:szCs w:val="20"/>
                      <w:rtl/>
                    </w:rPr>
                    <w:t>אובייקט</w:t>
                  </w:r>
                  <w:r>
                    <w:rPr>
                      <w:rFonts w:ascii="Arial" w:hAnsi="Arial" w:cs="Arial" w:hint="cs"/>
                      <w:sz w:val="20"/>
                      <w:szCs w:val="20"/>
                      <w:rtl/>
                    </w:rPr>
                    <w:t>ים</w:t>
                  </w:r>
                  <w:r w:rsidRPr="00D263DD">
                    <w:rPr>
                      <w:rFonts w:ascii="Arial" w:hAnsi="Arial" w:cs="Arial" w:hint="cs"/>
                      <w:sz w:val="20"/>
                      <w:szCs w:val="20"/>
                      <w:rtl/>
                    </w:rPr>
                    <w:t xml:space="preserve"> בשם </w:t>
                  </w:r>
                  <w:r>
                    <w:rPr>
                      <w:rFonts w:ascii="Consolas" w:hAnsi="Consolas" w:cs="Consolas"/>
                      <w:color w:val="2B91AF"/>
                      <w:sz w:val="19"/>
                      <w:szCs w:val="19"/>
                    </w:rPr>
                    <w:t>AssistanceFileEntityPerson</w:t>
                  </w:r>
                </w:p>
                <w:p w:rsidR="00A668EC" w:rsidRPr="00F358BC" w:rsidRDefault="00A668EC" w:rsidP="005A4FA7">
                  <w:pPr>
                    <w:rPr>
                      <w:rFonts w:ascii="Arial" w:hAnsi="Arial" w:cs="Arial"/>
                      <w:b/>
                      <w:bCs/>
                      <w:rtl/>
                    </w:rPr>
                  </w:pPr>
                  <w:r>
                    <w:rPr>
                      <w:rFonts w:ascii="Consolas" w:hAnsi="Consolas" w:cs="Consolas"/>
                      <w:color w:val="2B91AF"/>
                      <w:sz w:val="19"/>
                      <w:szCs w:val="19"/>
                    </w:rPr>
                    <w:t xml:space="preserve"> </w:t>
                  </w: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שם משפחה</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LastName</w:t>
                  </w:r>
                </w:p>
              </w:tc>
              <w:tc>
                <w:tcPr>
                  <w:tcW w:w="2410"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שם פרטי</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FirstName</w:t>
                  </w:r>
                </w:p>
              </w:tc>
              <w:tc>
                <w:tcPr>
                  <w:tcW w:w="2410"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Default="00A668EC" w:rsidP="005A4FA7">
                  <w:pPr>
                    <w:rPr>
                      <w:rFonts w:ascii="Arial" w:hAnsi="Arial" w:cs="Arial"/>
                      <w:sz w:val="20"/>
                      <w:szCs w:val="20"/>
                      <w:rtl/>
                    </w:rPr>
                  </w:pPr>
                  <w:r w:rsidRPr="00365D09">
                    <w:rPr>
                      <w:rFonts w:ascii="Arial" w:hAnsi="Arial" w:cs="Arial" w:hint="cs"/>
                      <w:sz w:val="20"/>
                      <w:szCs w:val="20"/>
                      <w:rtl/>
                    </w:rPr>
                    <w:t>מעמד בתיק</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950841">
                    <w:rPr>
                      <w:sz w:val="20"/>
                      <w:szCs w:val="20"/>
                    </w:rPr>
                    <w:t>EligibilityFileContenderId</w:t>
                  </w:r>
                </w:p>
              </w:tc>
              <w:tc>
                <w:tcPr>
                  <w:tcW w:w="2410"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מטבלת מעמד בתיק</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35784E" w:rsidRDefault="00A668EC" w:rsidP="005A4FA7">
                  <w:pPr>
                    <w:rPr>
                      <w:rFonts w:ascii="Arial" w:hAnsi="Arial" w:cs="Arial"/>
                      <w:sz w:val="20"/>
                      <w:szCs w:val="20"/>
                      <w:rtl/>
                    </w:rPr>
                  </w:pPr>
                  <w:r>
                    <w:rPr>
                      <w:rFonts w:ascii="Arial" w:hAnsi="Arial" w:cs="Arial" w:hint="cs"/>
                      <w:sz w:val="20"/>
                      <w:szCs w:val="20"/>
                      <w:rtl/>
                    </w:rPr>
                    <w:t>קשר לפונים</w:t>
                  </w:r>
                </w:p>
              </w:tc>
              <w:tc>
                <w:tcPr>
                  <w:tcW w:w="1030" w:type="dxa"/>
                </w:tcPr>
                <w:p w:rsidR="00A668EC"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950841" w:rsidRDefault="00A668EC" w:rsidP="005A4FA7">
                  <w:pPr>
                    <w:pStyle w:val="tabBulletedLine"/>
                    <w:numPr>
                      <w:ilvl w:val="0"/>
                      <w:numId w:val="0"/>
                    </w:numPr>
                    <w:ind w:left="288" w:right="0" w:hanging="288"/>
                    <w:jc w:val="right"/>
                    <w:rPr>
                      <w:sz w:val="20"/>
                      <w:szCs w:val="20"/>
                      <w:rtl/>
                    </w:rPr>
                  </w:pPr>
                  <w:r w:rsidRPr="007F6D37">
                    <w:rPr>
                      <w:sz w:val="20"/>
                      <w:szCs w:val="20"/>
                    </w:rPr>
                    <w:t>ContenderRelation</w:t>
                  </w:r>
                  <w:r w:rsidRPr="009571ED">
                    <w:rPr>
                      <w:sz w:val="20"/>
                      <w:szCs w:val="20"/>
                    </w:rPr>
                    <w:t>ID</w:t>
                  </w:r>
                </w:p>
              </w:tc>
              <w:tc>
                <w:tcPr>
                  <w:tcW w:w="2410" w:type="dxa"/>
                </w:tcPr>
                <w:p w:rsidR="00A668EC" w:rsidRPr="00734D68" w:rsidRDefault="00A668EC" w:rsidP="005A4FA7">
                  <w:pPr>
                    <w:rPr>
                      <w:rFonts w:ascii="Arial" w:hAnsi="Arial" w:cs="Arial"/>
                      <w:sz w:val="18"/>
                      <w:szCs w:val="18"/>
                    </w:rPr>
                  </w:pPr>
                  <w:r>
                    <w:rPr>
                      <w:rFonts w:ascii="Arial" w:hAnsi="Arial" w:cs="Arial" w:hint="cs"/>
                      <w:sz w:val="18"/>
                      <w:szCs w:val="18"/>
                      <w:rtl/>
                    </w:rPr>
                    <w:t>מטבלת קשר לפונים</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5784E">
                    <w:rPr>
                      <w:rFonts w:ascii="Arial" w:hAnsi="Arial" w:cs="Arial"/>
                      <w:sz w:val="20"/>
                      <w:szCs w:val="20"/>
                      <w:rtl/>
                    </w:rPr>
                    <w:t>תאריך לידה</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Default="00A668EC" w:rsidP="005A4FA7">
                  <w:pPr>
                    <w:pStyle w:val="tabBulletedLine"/>
                    <w:numPr>
                      <w:ilvl w:val="0"/>
                      <w:numId w:val="0"/>
                    </w:numPr>
                    <w:ind w:left="288" w:right="0" w:hanging="288"/>
                    <w:jc w:val="right"/>
                    <w:rPr>
                      <w:sz w:val="20"/>
                      <w:szCs w:val="20"/>
                      <w:rtl/>
                    </w:rPr>
                  </w:pPr>
                  <w:r>
                    <w:rPr>
                      <w:sz w:val="20"/>
                      <w:szCs w:val="20"/>
                    </w:rPr>
                    <w:t>BirthDate</w:t>
                  </w:r>
                </w:p>
              </w:tc>
              <w:tc>
                <w:tcPr>
                  <w:tcW w:w="2410" w:type="dxa"/>
                </w:tcPr>
                <w:p w:rsidR="00A668EC"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p w:rsidR="00A668EC" w:rsidRPr="00365D09" w:rsidRDefault="00A668EC" w:rsidP="005A4FA7">
                  <w:pPr>
                    <w:rPr>
                      <w:rFonts w:ascii="Arial" w:hAnsi="Arial" w:cs="Arial"/>
                      <w:sz w:val="20"/>
                      <w:szCs w:val="20"/>
                      <w:rtl/>
                    </w:rPr>
                  </w:pPr>
                  <w:r>
                    <w:rPr>
                      <w:rFonts w:ascii="Arial" w:hAnsi="Arial" w:cs="Arial" w:hint="cs"/>
                      <w:sz w:val="20"/>
                      <w:szCs w:val="20"/>
                      <w:rtl/>
                    </w:rPr>
                    <w:t>שדה חובה בהוספת ילדים לתיק</w:t>
                  </w:r>
                </w:p>
              </w:tc>
              <w:tc>
                <w:tcPr>
                  <w:tcW w:w="709" w:type="dxa"/>
                </w:tcPr>
                <w:p w:rsidR="00A668EC" w:rsidRDefault="00A668EC" w:rsidP="005A4FA7">
                  <w:pPr>
                    <w:rPr>
                      <w:rFonts w:ascii="Arial" w:hAnsi="Arial" w:cs="Arial"/>
                      <w:sz w:val="20"/>
                      <w:szCs w:val="20"/>
                      <w:rtl/>
                    </w:rPr>
                  </w:pP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5784E">
                    <w:rPr>
                      <w:rFonts w:ascii="Arial" w:hAnsi="Arial" w:cs="Arial"/>
                      <w:sz w:val="20"/>
                      <w:szCs w:val="20"/>
                      <w:rtl/>
                    </w:rPr>
                    <w:t>מין</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tl/>
                    </w:rPr>
                  </w:pPr>
                  <w:r>
                    <w:rPr>
                      <w:sz w:val="20"/>
                      <w:szCs w:val="20"/>
                    </w:rPr>
                    <w:t>GenderId</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מין</w:t>
                  </w:r>
                </w:p>
              </w:tc>
              <w:tc>
                <w:tcPr>
                  <w:tcW w:w="709" w:type="dxa"/>
                </w:tcPr>
                <w:p w:rsidR="00A668EC" w:rsidRDefault="00A668EC" w:rsidP="005A4FA7">
                  <w:pPr>
                    <w:rPr>
                      <w:rFonts w:ascii="Arial" w:hAnsi="Arial" w:cs="Arial"/>
                      <w:sz w:val="20"/>
                      <w:szCs w:val="20"/>
                      <w:rtl/>
                    </w:rPr>
                  </w:pP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5784E">
                    <w:rPr>
                      <w:rFonts w:ascii="Arial" w:hAnsi="Arial" w:cs="Arial"/>
                      <w:sz w:val="20"/>
                      <w:szCs w:val="20"/>
                      <w:rtl/>
                    </w:rPr>
                    <w:t>מצב אישי</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Pr>
                      <w:sz w:val="20"/>
                      <w:szCs w:val="20"/>
                    </w:rPr>
                    <w:t>MaritalStatusId</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מצב אישי</w:t>
                  </w:r>
                </w:p>
              </w:tc>
              <w:tc>
                <w:tcPr>
                  <w:tcW w:w="709" w:type="dxa"/>
                </w:tcPr>
                <w:p w:rsidR="00A668EC" w:rsidRDefault="00A668EC" w:rsidP="005A4FA7">
                  <w:pPr>
                    <w:rPr>
                      <w:rFonts w:ascii="Arial" w:hAnsi="Arial" w:cs="Arial"/>
                      <w:sz w:val="20"/>
                      <w:szCs w:val="20"/>
                      <w:rtl/>
                    </w:rPr>
                  </w:pP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5784E">
                    <w:rPr>
                      <w:rFonts w:ascii="Arial" w:hAnsi="Arial" w:cs="Arial" w:hint="cs"/>
                      <w:sz w:val="20"/>
                      <w:szCs w:val="20"/>
                      <w:rtl/>
                    </w:rPr>
                    <w:t>תאריך עלייה</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sidRPr="00CD52BF">
                    <w:rPr>
                      <w:sz w:val="20"/>
                      <w:szCs w:val="20"/>
                    </w:rPr>
                    <w:t>ImmigrantStatusDate</w:t>
                  </w:r>
                </w:p>
              </w:tc>
              <w:tc>
                <w:tcPr>
                  <w:tcW w:w="2410" w:type="dxa"/>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Default="00A668EC" w:rsidP="005A4FA7">
                  <w:pPr>
                    <w:rPr>
                      <w:rFonts w:ascii="Arial" w:hAnsi="Arial" w:cs="Arial"/>
                      <w:sz w:val="20"/>
                      <w:szCs w:val="20"/>
                      <w:rtl/>
                    </w:rPr>
                  </w:pPr>
                </w:p>
              </w:tc>
            </w:tr>
            <w:tr w:rsidR="00A668EC" w:rsidRPr="00623FB5" w:rsidTr="005A4FA7">
              <w:tc>
                <w:tcPr>
                  <w:tcW w:w="1446" w:type="dxa"/>
                  <w:gridSpan w:val="2"/>
                  <w:tcBorders>
                    <w:top w:val="single" w:sz="4" w:space="0" w:color="auto"/>
                  </w:tcBorders>
                </w:tcPr>
                <w:p w:rsidR="00A668EC" w:rsidRPr="00365D09" w:rsidRDefault="00A668EC" w:rsidP="005A4FA7">
                  <w:pPr>
                    <w:rPr>
                      <w:rFonts w:ascii="Arial" w:hAnsi="Arial" w:cs="Arial"/>
                      <w:sz w:val="20"/>
                      <w:szCs w:val="20"/>
                      <w:rtl/>
                    </w:rPr>
                  </w:pPr>
                  <w:r w:rsidRPr="0035784E">
                    <w:rPr>
                      <w:rFonts w:ascii="Arial" w:hAnsi="Arial" w:cs="Arial"/>
                      <w:sz w:val="20"/>
                      <w:szCs w:val="20"/>
                      <w:rtl/>
                    </w:rPr>
                    <w:t>ארץ מוצא</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sidRPr="00CD52BF">
                    <w:rPr>
                      <w:sz w:val="20"/>
                      <w:szCs w:val="20"/>
                    </w:rPr>
                    <w:t>CountryId</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ארצות</w:t>
                  </w:r>
                </w:p>
              </w:tc>
              <w:tc>
                <w:tcPr>
                  <w:tcW w:w="709" w:type="dxa"/>
                </w:tcPr>
                <w:p w:rsidR="00A668EC"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צורפו נתונים של לפחות איש נוסף אחד.</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והאיש קיים </w:t>
            </w:r>
            <w:r>
              <w:rPr>
                <w:rtl/>
              </w:rPr>
              <w:t>–</w:t>
            </w:r>
            <w:r>
              <w:rPr>
                <w:rFonts w:hint="cs"/>
                <w:rtl/>
              </w:rPr>
              <w:t xml:space="preserve"> פרטיו יעודכנו למעט מספר הזהות. במידה והוסף איש לא נכון, יש למחוק אותו מהתיק ולהוסיף את האיש הנכון.</w:t>
            </w:r>
          </w:p>
          <w:p w:rsidR="00A668EC" w:rsidRPr="006839F5" w:rsidRDefault="00A668EC" w:rsidP="005A4FA7">
            <w:pPr>
              <w:pStyle w:val="tabBulletedLine"/>
              <w:numPr>
                <w:ilvl w:val="0"/>
                <w:numId w:val="0"/>
              </w:numPr>
              <w:spacing w:line="276" w:lineRule="auto"/>
              <w:ind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834FE1">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בהתאם לאפיון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rPr>
                <w:snapToGrid w:val="0"/>
                <w:rtl/>
              </w:rPr>
            </w:pPr>
            <w:r>
              <w:rPr>
                <w:rFonts w:hint="cs"/>
                <w:rtl/>
              </w:rPr>
              <w:t xml:space="preserve">במבנה ה </w:t>
            </w:r>
            <w:r>
              <w:t>Request</w:t>
            </w:r>
            <w:r>
              <w:rPr>
                <w:rFonts w:hint="cs"/>
                <w:rtl/>
              </w:rPr>
              <w:t xml:space="preserve"> קיים אלמנט בשם </w:t>
            </w:r>
            <w:r>
              <w:t xml:space="preserve">ID </w:t>
            </w:r>
            <w:r>
              <w:rPr>
                <w:rFonts w:hint="cs"/>
                <w:rtl/>
              </w:rPr>
              <w:t xml:space="preserve"> ו </w:t>
            </w:r>
            <w:r w:rsidRPr="00AA2B50">
              <w:t>AssistanceFileId</w:t>
            </w:r>
            <w:r>
              <w:rPr>
                <w:rFonts w:hint="cs"/>
                <w:rtl/>
              </w:rPr>
              <w:t xml:space="preserve"> אלמנטים אלו אינם שדה חובה וניתן להתעלם מהם.</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AssistanceFileEntities" w:history="1">
              <w:r w:rsidR="00A668EC" w:rsidRPr="00986182">
                <w:rPr>
                  <w:rStyle w:val="Hyperlink"/>
                  <w:rFonts w:hint="eastAsia"/>
                  <w:rtl/>
                </w:rPr>
                <w:t>ראה</w:t>
              </w:r>
              <w:r w:rsidR="00A668EC" w:rsidRPr="00986182">
                <w:rPr>
                  <w:rStyle w:val="Hyperlink"/>
                  <w:rtl/>
                </w:rPr>
                <w:t xml:space="preserve"> </w:t>
              </w:r>
              <w:r w:rsidR="00A668EC" w:rsidRPr="00986182">
                <w:rPr>
                  <w:rStyle w:val="Hyperlink"/>
                  <w:rFonts w:hint="eastAsia"/>
                  <w:rtl/>
                </w:rPr>
                <w:t>נספח</w:t>
              </w:r>
              <w:r w:rsidR="00A668EC" w:rsidRPr="00986182">
                <w:rPr>
                  <w:rStyle w:val="Hyperlink"/>
                  <w:rtl/>
                </w:rPr>
                <w:t xml:space="preserve"> </w:t>
              </w:r>
              <w:r w:rsidR="00A668EC" w:rsidRPr="00986182">
                <w:rPr>
                  <w:rStyle w:val="Hyperlink"/>
                  <w:rFonts w:hint="eastAsia"/>
                  <w:rtl/>
                </w:rPr>
                <w:t>בסוף</w:t>
              </w:r>
              <w:r w:rsidR="00A668EC" w:rsidRPr="00986182">
                <w:rPr>
                  <w:rStyle w:val="Hyperlink"/>
                  <w:rtl/>
                </w:rPr>
                <w:t xml:space="preserve"> המסמך.</w:t>
              </w:r>
            </w:hyperlink>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rPr>
          <w:rtl/>
        </w:rPr>
      </w:pPr>
    </w:p>
    <w:p w:rsidR="00A668EC" w:rsidRDefault="00A668EC" w:rsidP="00A668EC">
      <w:pPr>
        <w:rPr>
          <w:rtl/>
        </w:rPr>
      </w:pPr>
    </w:p>
    <w:p w:rsidR="00A668EC" w:rsidRDefault="00A668EC" w:rsidP="00A668EC">
      <w:pPr>
        <w:rPr>
          <w:rtl/>
        </w:rPr>
      </w:pPr>
    </w:p>
    <w:p w:rsidR="00A668EC" w:rsidRDefault="00A668EC" w:rsidP="00A668EC">
      <w:pPr>
        <w:bidi w:val="0"/>
      </w:pPr>
      <w:r>
        <w:rPr>
          <w:rtl/>
        </w:rPr>
        <w:br w:type="page"/>
      </w:r>
    </w:p>
    <w:p w:rsidR="00A668EC" w:rsidRPr="00567AB8"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72" w:name="_Toc357086081"/>
      <w:bookmarkStart w:id="273" w:name="_Toc393458548"/>
      <w:r w:rsidRPr="00567AB8">
        <w:rPr>
          <w:rFonts w:ascii="Arial" w:hAnsi="Arial" w:cs="Arial" w:hint="cs"/>
          <w:sz w:val="22"/>
          <w:szCs w:val="22"/>
          <w:u w:val="single"/>
          <w:rtl/>
        </w:rPr>
        <w:t xml:space="preserve">פונקציה 4 </w:t>
      </w:r>
      <w:r w:rsidRPr="00567AB8">
        <w:rPr>
          <w:rFonts w:ascii="Arial" w:hAnsi="Arial" w:cs="Arial"/>
          <w:sz w:val="22"/>
          <w:szCs w:val="22"/>
          <w:u w:val="single"/>
          <w:rtl/>
        </w:rPr>
        <w:t>–</w:t>
      </w:r>
      <w:r w:rsidRPr="00567AB8">
        <w:rPr>
          <w:rFonts w:ascii="Arial" w:hAnsi="Arial" w:cs="Arial" w:hint="cs"/>
          <w:sz w:val="22"/>
          <w:szCs w:val="22"/>
          <w:u w:val="single"/>
          <w:rtl/>
        </w:rPr>
        <w:t xml:space="preserve"> </w:t>
      </w:r>
      <w:r>
        <w:rPr>
          <w:rFonts w:ascii="Arial" w:hAnsi="Arial" w:cs="Arial" w:hint="cs"/>
          <w:sz w:val="22"/>
          <w:szCs w:val="22"/>
          <w:u w:val="single"/>
          <w:rtl/>
        </w:rPr>
        <w:t>הוספת הצהרות ואישורים לתיק</w:t>
      </w:r>
      <w:bookmarkEnd w:id="272"/>
      <w:bookmarkEnd w:id="273"/>
    </w:p>
    <w:p w:rsidR="00A668EC"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623FB5" w:rsidRDefault="00A668EC" w:rsidP="000816FB">
            <w:pPr>
              <w:pStyle w:val="tabBulletedLine"/>
              <w:numPr>
                <w:ilvl w:val="0"/>
                <w:numId w:val="37"/>
              </w:numPr>
              <w:tabs>
                <w:tab w:val="clear" w:pos="1080"/>
              </w:tabs>
              <w:spacing w:line="276" w:lineRule="auto"/>
              <w:ind w:left="252" w:right="0" w:hanging="252"/>
              <w:jc w:val="both"/>
              <w:rPr>
                <w:rtl/>
              </w:rPr>
            </w:pPr>
            <w:r w:rsidRPr="00ED6111">
              <w:t>AddDeclarations</w:t>
            </w: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הוספת הצהרות ואישורים לתיק קיים.</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20"/>
              <w:gridCol w:w="103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7"/>
                  <w:tcBorders>
                    <w:top w:val="single" w:sz="4" w:space="0" w:color="auto"/>
                    <w:bottom w:val="single" w:sz="4" w:space="0" w:color="auto"/>
                  </w:tcBorders>
                </w:tcPr>
                <w:p w:rsidR="00A668EC" w:rsidRPr="00CD281A" w:rsidRDefault="00A668EC" w:rsidP="005A4FA7">
                  <w:pPr>
                    <w:rPr>
                      <w:rFonts w:ascii="Arial" w:hAnsi="Arial" w:cstheme="minorBidi"/>
                      <w:b/>
                      <w:bCs/>
                      <w:rtl/>
                    </w:rPr>
                  </w:pPr>
                  <w:r w:rsidRPr="00BE1E0B">
                    <w:rPr>
                      <w:rFonts w:ascii="Arial" w:hAnsi="Arial" w:cs="Arial" w:hint="cs"/>
                      <w:b/>
                      <w:bCs/>
                      <w:sz w:val="22"/>
                      <w:szCs w:val="22"/>
                      <w:rtl/>
                    </w:rPr>
                    <w:t>פרטים כלליים</w:t>
                  </w:r>
                  <w:r>
                    <w:rPr>
                      <w:rFonts w:ascii="Arial" w:hAnsi="Arial" w:cs="Arial" w:hint="cs"/>
                      <w:b/>
                      <w:bCs/>
                      <w:sz w:val="22"/>
                      <w:szCs w:val="22"/>
                      <w:rtl/>
                    </w:rPr>
                    <w:t xml:space="preserve"> </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gridSpan w:val="2"/>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p>
              </w:tc>
            </w:tr>
            <w:tr w:rsidR="00A668EC" w:rsidRPr="00623FB5" w:rsidTr="005A4FA7">
              <w:trPr>
                <w:trHeight w:val="471"/>
              </w:trPr>
              <w:tc>
                <w:tcPr>
                  <w:tcW w:w="7400" w:type="dxa"/>
                  <w:gridSpan w:val="7"/>
                  <w:tcBorders>
                    <w:top w:val="single" w:sz="4" w:space="0" w:color="auto"/>
                    <w:bottom w:val="single" w:sz="4" w:space="0" w:color="auto"/>
                  </w:tcBorders>
                </w:tcPr>
                <w:p w:rsidR="00A668EC" w:rsidRPr="00062990" w:rsidRDefault="00A668EC" w:rsidP="005A4FA7">
                  <w:pPr>
                    <w:rPr>
                      <w:rFonts w:ascii="Arial" w:hAnsi="Arial" w:cs="Arial"/>
                      <w:b/>
                      <w:bCs/>
                      <w:rtl/>
                    </w:rPr>
                  </w:pPr>
                  <w:r>
                    <w:rPr>
                      <w:rFonts w:ascii="Arial" w:hAnsi="Arial" w:cs="Arial" w:hint="cs"/>
                      <w:b/>
                      <w:bCs/>
                      <w:sz w:val="22"/>
                      <w:szCs w:val="22"/>
                      <w:rtl/>
                    </w:rPr>
                    <w:t>פרטי הצהרה/אישור (רב מופעי</w:t>
                  </w:r>
                  <w:r w:rsidRPr="00062990">
                    <w:rPr>
                      <w:rFonts w:ascii="Arial" w:hAnsi="Arial" w:cs="Arial" w:hint="cs"/>
                      <w:b/>
                      <w:bCs/>
                      <w:sz w:val="22"/>
                      <w:szCs w:val="22"/>
                      <w:rtl/>
                    </w:rPr>
                    <w:t>)</w:t>
                  </w:r>
                  <w:r w:rsidRPr="00062990">
                    <w:rPr>
                      <w:rFonts w:ascii="Arial" w:hAnsi="Arial" w:cs="Arial" w:hint="cs"/>
                      <w:sz w:val="20"/>
                      <w:szCs w:val="20"/>
                      <w:rtl/>
                    </w:rPr>
                    <w:t xml:space="preserve">  מערך בשם</w:t>
                  </w:r>
                  <w:r>
                    <w:rPr>
                      <w:rFonts w:ascii="Arial" w:hAnsi="Arial" w:cs="Arial" w:hint="cs"/>
                      <w:b/>
                      <w:bCs/>
                      <w:sz w:val="22"/>
                      <w:szCs w:val="22"/>
                      <w:rtl/>
                    </w:rPr>
                    <w:t xml:space="preserve"> </w:t>
                  </w:r>
                  <w:r>
                    <w:rPr>
                      <w:rFonts w:ascii="Consolas" w:hAnsi="Consolas" w:cs="Consolas"/>
                      <w:color w:val="2B91AF"/>
                      <w:sz w:val="19"/>
                      <w:szCs w:val="19"/>
                    </w:rPr>
                    <w:t>Decleratio</w:t>
                  </w:r>
                  <w:r w:rsidRPr="00062990">
                    <w:rPr>
                      <w:rFonts w:ascii="Consolas" w:hAnsi="Consolas" w:cs="Consolas"/>
                      <w:color w:val="2B91AF"/>
                      <w:sz w:val="19"/>
                      <w:szCs w:val="19"/>
                    </w:rPr>
                    <w:t>ns</w:t>
                  </w:r>
                </w:p>
                <w:p w:rsidR="00A668EC" w:rsidRPr="008200A9" w:rsidRDefault="00A668EC" w:rsidP="005A4FA7">
                  <w:pPr>
                    <w:autoSpaceDE w:val="0"/>
                    <w:autoSpaceDN w:val="0"/>
                    <w:adjustRightInd w:val="0"/>
                    <w:rPr>
                      <w:rFonts w:ascii="Consolas" w:hAnsi="Consolas" w:cstheme="minorBidi"/>
                      <w:color w:val="2B91AF"/>
                      <w:sz w:val="19"/>
                      <w:szCs w:val="19"/>
                      <w:rtl/>
                    </w:rPr>
                  </w:pPr>
                  <w:r w:rsidRPr="00062990">
                    <w:rPr>
                      <w:rFonts w:ascii="Arial" w:hAnsi="Arial" w:cs="Arial" w:hint="cs"/>
                      <w:sz w:val="20"/>
                      <w:szCs w:val="20"/>
                      <w:rtl/>
                    </w:rPr>
                    <w:t>במבנה בשם</w:t>
                  </w:r>
                  <w:r>
                    <w:rPr>
                      <w:rFonts w:ascii="Consolas" w:hAnsi="Consolas" w:cstheme="minorBidi" w:hint="cs"/>
                      <w:color w:val="2B91AF"/>
                      <w:sz w:val="19"/>
                      <w:szCs w:val="19"/>
                      <w:rtl/>
                    </w:rPr>
                    <w:t xml:space="preserve"> </w:t>
                  </w:r>
                  <w:r>
                    <w:rPr>
                      <w:rFonts w:ascii="Consolas" w:hAnsi="Consolas" w:cs="Consolas"/>
                      <w:color w:val="2B91AF"/>
                      <w:sz w:val="19"/>
                      <w:szCs w:val="19"/>
                    </w:rPr>
                    <w:t>Decleration</w:t>
                  </w:r>
                </w:p>
                <w:p w:rsidR="00A668EC" w:rsidRPr="00CD281A" w:rsidRDefault="00A668EC" w:rsidP="005A4FA7">
                  <w:pPr>
                    <w:rPr>
                      <w:rFonts w:ascii="Arial" w:hAnsi="Arial" w:cs="Arial"/>
                      <w:b/>
                      <w:bCs/>
                      <w:rtl/>
                    </w:rPr>
                  </w:pP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B3308">
                    <w:rPr>
                      <w:rFonts w:ascii="Arial" w:hAnsi="Arial" w:cs="Arial" w:hint="cs"/>
                      <w:sz w:val="20"/>
                      <w:szCs w:val="20"/>
                      <w:rtl/>
                    </w:rPr>
                    <w:t>סו</w:t>
                  </w:r>
                  <w:r>
                    <w:rPr>
                      <w:rFonts w:ascii="Arial" w:hAnsi="Arial" w:cs="Arial" w:hint="cs"/>
                      <w:sz w:val="20"/>
                      <w:szCs w:val="20"/>
                      <w:rtl/>
                    </w:rPr>
                    <w:t>ו</w:t>
                  </w:r>
                  <w:r w:rsidRPr="002B3308">
                    <w:rPr>
                      <w:rFonts w:ascii="Arial" w:hAnsi="Arial" w:cs="Arial" w:hint="cs"/>
                      <w:sz w:val="20"/>
                      <w:szCs w:val="20"/>
                      <w:rtl/>
                    </w:rPr>
                    <w:t>ג</w:t>
                  </w:r>
                  <w:r>
                    <w:rPr>
                      <w:rFonts w:ascii="Arial" w:hAnsi="Arial" w:cs="Arial" w:hint="cs"/>
                      <w:sz w:val="20"/>
                      <w:szCs w:val="20"/>
                      <w:rtl/>
                    </w:rPr>
                    <w:t xml:space="preserve"> ההצהרה</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sidRPr="00D946BE">
                    <w:rPr>
                      <w:sz w:val="20"/>
                      <w:szCs w:val="20"/>
                    </w:rPr>
                    <w:t>Declaration</w:t>
                  </w:r>
                  <w:r>
                    <w:rPr>
                      <w:sz w:val="20"/>
                      <w:szCs w:val="20"/>
                    </w:rPr>
                    <w:t>CategoryId</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 xml:space="preserve">מטבלת סווגי הצהרות </w:t>
                  </w:r>
                </w:p>
                <w:p w:rsidR="00A668EC" w:rsidRPr="00365D09" w:rsidRDefault="00A668EC" w:rsidP="005A4FA7">
                  <w:pPr>
                    <w:rPr>
                      <w:rFonts w:ascii="Arial" w:hAnsi="Arial" w:cs="Arial"/>
                      <w:sz w:val="20"/>
                      <w:szCs w:val="20"/>
                      <w:rtl/>
                    </w:rPr>
                  </w:pPr>
                  <w:r>
                    <w:rPr>
                      <w:rFonts w:ascii="Arial" w:hAnsi="Arial" w:cs="Arial" w:hint="cs"/>
                      <w:sz w:val="20"/>
                      <w:szCs w:val="20"/>
                      <w:rtl/>
                    </w:rPr>
                    <w:t>(הצהרת הרשמה, הצהרה רגילה או אישור)</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B3308">
                    <w:rPr>
                      <w:rFonts w:ascii="Arial" w:hAnsi="Arial" w:cs="Arial" w:hint="cs"/>
                      <w:sz w:val="20"/>
                      <w:szCs w:val="20"/>
                      <w:rtl/>
                    </w:rPr>
                    <w:t>תאריך הצהרה</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D946BE">
                    <w:rPr>
                      <w:sz w:val="20"/>
                      <w:szCs w:val="20"/>
                    </w:rPr>
                    <w:t>DeclarationDate</w:t>
                  </w:r>
                </w:p>
              </w:tc>
              <w:tc>
                <w:tcPr>
                  <w:tcW w:w="2410" w:type="dxa"/>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B3308">
                    <w:rPr>
                      <w:rFonts w:ascii="Arial" w:hAnsi="Arial" w:cs="Arial" w:hint="cs"/>
                      <w:sz w:val="20"/>
                      <w:szCs w:val="20"/>
                      <w:rtl/>
                    </w:rPr>
                    <w:t>סוג הצהרה/אישור</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sidRPr="00D946BE">
                    <w:rPr>
                      <w:sz w:val="20"/>
                      <w:szCs w:val="20"/>
                    </w:rPr>
                    <w:t>DeclarationTypeId</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סוגי הצהרות ואישורים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2B3308" w:rsidRDefault="00A668EC" w:rsidP="005A4FA7">
                  <w:pPr>
                    <w:rPr>
                      <w:rFonts w:ascii="Arial" w:hAnsi="Arial" w:cs="Arial"/>
                      <w:sz w:val="20"/>
                      <w:szCs w:val="20"/>
                      <w:rtl/>
                    </w:rPr>
                  </w:pPr>
                  <w:r>
                    <w:rPr>
                      <w:rFonts w:ascii="Arial" w:hAnsi="Arial" w:cs="Arial" w:hint="cs"/>
                      <w:sz w:val="22"/>
                      <w:szCs w:val="22"/>
                      <w:rtl/>
                    </w:rPr>
                    <w:t>שייך ל:</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Connected_Person</w:t>
                  </w:r>
                </w:p>
                <w:p w:rsidR="00A668EC" w:rsidRPr="00D946BE"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פונה 1 או פונה 2.</w:t>
                  </w:r>
                </w:p>
                <w:p w:rsidR="00A668EC" w:rsidRDefault="00A668EC" w:rsidP="005A4FA7">
                  <w:pPr>
                    <w:rPr>
                      <w:rFonts w:ascii="Arial" w:hAnsi="Arial" w:cs="Arial"/>
                      <w:sz w:val="20"/>
                      <w:szCs w:val="20"/>
                      <w:rtl/>
                    </w:rPr>
                  </w:pPr>
                  <w:r>
                    <w:rPr>
                      <w:rFonts w:ascii="Arial" w:hAnsi="Arial" w:cs="Arial" w:hint="cs"/>
                      <w:sz w:val="20"/>
                      <w:szCs w:val="20"/>
                      <w:rtl/>
                    </w:rPr>
                    <w:t>רלוונטי רק לחלק מההצהרות/אישורים.</w:t>
                  </w:r>
                </w:p>
              </w:tc>
              <w:tc>
                <w:tcPr>
                  <w:tcW w:w="709" w:type="dxa"/>
                </w:tcPr>
                <w:p w:rsidR="00A668EC" w:rsidRDefault="00A668EC" w:rsidP="005A4FA7">
                  <w:pPr>
                    <w:rPr>
                      <w:rFonts w:ascii="Arial" w:hAnsi="Arial" w:cs="Arial"/>
                      <w:sz w:val="20"/>
                      <w:szCs w:val="20"/>
                      <w:rtl/>
                    </w:rPr>
                  </w:pPr>
                </w:p>
              </w:tc>
            </w:tr>
            <w:tr w:rsidR="00A668EC" w:rsidRPr="00F358BC" w:rsidTr="005A4FA7">
              <w:trPr>
                <w:trHeight w:val="471"/>
              </w:trPr>
              <w:tc>
                <w:tcPr>
                  <w:tcW w:w="7400" w:type="dxa"/>
                  <w:gridSpan w:val="7"/>
                  <w:tcBorders>
                    <w:top w:val="single" w:sz="4" w:space="0" w:color="auto"/>
                    <w:bottom w:val="single" w:sz="4" w:space="0" w:color="auto"/>
                  </w:tcBorders>
                </w:tcPr>
                <w:p w:rsidR="00A668EC" w:rsidRDefault="00A668EC" w:rsidP="005A4FA7">
                  <w:pPr>
                    <w:rPr>
                      <w:rFonts w:ascii="Arial" w:hAnsi="Arial" w:cs="Arial"/>
                      <w:snapToGrid w:val="0"/>
                      <w:sz w:val="20"/>
                      <w:szCs w:val="20"/>
                      <w:rtl/>
                    </w:rPr>
                  </w:pPr>
                  <w:r w:rsidRPr="00F358BC">
                    <w:rPr>
                      <w:rFonts w:ascii="Arial" w:hAnsi="Arial" w:cs="Arial" w:hint="cs"/>
                      <w:b/>
                      <w:bCs/>
                      <w:sz w:val="22"/>
                      <w:szCs w:val="22"/>
                      <w:rtl/>
                    </w:rPr>
                    <w:t>מסמ</w:t>
                  </w:r>
                  <w:r>
                    <w:rPr>
                      <w:rFonts w:ascii="Arial" w:hAnsi="Arial" w:cs="Arial" w:hint="cs"/>
                      <w:b/>
                      <w:bCs/>
                      <w:sz w:val="22"/>
                      <w:szCs w:val="22"/>
                      <w:rtl/>
                    </w:rPr>
                    <w:t xml:space="preserve">ך </w:t>
                  </w:r>
                  <w:r w:rsidRPr="00854B90">
                    <w:rPr>
                      <w:rFonts w:ascii="Consolas" w:hAnsi="Consolas" w:cs="Consolas"/>
                      <w:color w:val="2B91AF"/>
                      <w:sz w:val="19"/>
                      <w:szCs w:val="19"/>
                    </w:rPr>
                    <w:t>UploadDocment</w:t>
                  </w:r>
                  <w:r>
                    <w:rPr>
                      <w:rFonts w:ascii="Arial" w:hAnsi="Arial" w:cs="Arial" w:hint="cs"/>
                      <w:sz w:val="20"/>
                      <w:szCs w:val="20"/>
                      <w:rtl/>
                    </w:rPr>
                    <w:t xml:space="preserve"> תחת אובייקט </w:t>
                  </w:r>
                  <w:r>
                    <w:rPr>
                      <w:rFonts w:ascii="Consolas" w:hAnsi="Consolas" w:cs="Consolas"/>
                      <w:color w:val="2B91AF"/>
                      <w:sz w:val="19"/>
                      <w:szCs w:val="19"/>
                    </w:rPr>
                    <w:t>Decleratio</w:t>
                  </w:r>
                  <w:r w:rsidRPr="00062990">
                    <w:rPr>
                      <w:rFonts w:ascii="Consolas" w:hAnsi="Consolas" w:cs="Consolas"/>
                      <w:color w:val="2B91AF"/>
                      <w:sz w:val="19"/>
                      <w:szCs w:val="19"/>
                    </w:rPr>
                    <w:t>n</w:t>
                  </w:r>
                </w:p>
                <w:p w:rsidR="00A668EC" w:rsidRPr="00F358BC" w:rsidRDefault="00A668EC" w:rsidP="005A4FA7">
                  <w:pPr>
                    <w:rPr>
                      <w:rFonts w:ascii="Arial" w:hAnsi="Arial" w:cs="Arial"/>
                      <w:b/>
                      <w:bCs/>
                      <w:rtl/>
                    </w:rPr>
                  </w:pPr>
                  <w:r>
                    <w:rPr>
                      <w:rFonts w:ascii="Arial" w:hAnsi="Arial" w:cs="Arial" w:hint="cs"/>
                      <w:b/>
                      <w:bCs/>
                      <w:sz w:val="22"/>
                      <w:szCs w:val="22"/>
                      <w:rtl/>
                    </w:rPr>
                    <w:t xml:space="preserve">הערה : </w:t>
                  </w:r>
                  <w:r>
                    <w:rPr>
                      <w:rFonts w:ascii="Arial" w:hAnsi="Arial" w:cs="Arial" w:hint="cs"/>
                      <w:sz w:val="20"/>
                      <w:szCs w:val="20"/>
                      <w:rtl/>
                    </w:rPr>
                    <w:t>שדות החובה כאשר בטבלת הצהרות ואישורים מסומן שהשדה "חובה לצרף מסמך" שווה כן</w:t>
                  </w:r>
                </w:p>
              </w:tc>
            </w:tr>
            <w:tr w:rsidR="00A668EC" w:rsidRPr="00623FB5" w:rsidTr="005A4FA7">
              <w:tc>
                <w:tcPr>
                  <w:tcW w:w="1446" w:type="dxa"/>
                  <w:gridSpan w:val="2"/>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תאריך המסמך</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9A12A2" w:rsidRDefault="00A668EC" w:rsidP="005A4FA7">
                  <w:pPr>
                    <w:bidi w:val="0"/>
                    <w:rPr>
                      <w:rFonts w:ascii="Arial" w:hAnsi="Arial" w:cs="Arial"/>
                      <w:sz w:val="20"/>
                      <w:szCs w:val="20"/>
                    </w:rPr>
                  </w:pPr>
                  <w:r>
                    <w:rPr>
                      <w:sz w:val="20"/>
                      <w:szCs w:val="20"/>
                    </w:rPr>
                    <w:t>DocumentDate</w:t>
                  </w:r>
                </w:p>
              </w:tc>
              <w:tc>
                <w:tcPr>
                  <w:tcW w:w="2410" w:type="dxa"/>
                </w:tcPr>
                <w:p w:rsidR="00A668EC"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סוג המסמך</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9A12A2" w:rsidRDefault="00A668EC" w:rsidP="005A4FA7">
                  <w:pPr>
                    <w:bidi w:val="0"/>
                    <w:rPr>
                      <w:rFonts w:ascii="Arial" w:hAnsi="Arial" w:cs="Arial"/>
                      <w:sz w:val="20"/>
                      <w:szCs w:val="20"/>
                      <w:rtl/>
                    </w:rPr>
                  </w:pPr>
                  <w:r w:rsidRPr="009A12A2">
                    <w:rPr>
                      <w:rFonts w:ascii="Arial" w:hAnsi="Arial" w:cs="Arial"/>
                      <w:sz w:val="20"/>
                      <w:szCs w:val="20"/>
                    </w:rPr>
                    <w:t>DocumentType</w:t>
                  </w:r>
                  <w:r>
                    <w:rPr>
                      <w:rFonts w:ascii="Arial" w:hAnsi="Arial" w:cs="Arial"/>
                      <w:sz w:val="20"/>
                      <w:szCs w:val="20"/>
                    </w:rPr>
                    <w:t>Id</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סוגי מסמכים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Pr="002B3308" w:rsidRDefault="00A668EC" w:rsidP="005A4FA7">
                  <w:pPr>
                    <w:rPr>
                      <w:rFonts w:ascii="Arial" w:hAnsi="Arial" w:cs="Arial"/>
                      <w:sz w:val="20"/>
                      <w:szCs w:val="20"/>
                      <w:rtl/>
                    </w:rPr>
                  </w:pPr>
                  <w:r>
                    <w:rPr>
                      <w:rFonts w:ascii="Arial" w:hAnsi="Arial" w:cs="Arial" w:hint="cs"/>
                      <w:sz w:val="20"/>
                      <w:szCs w:val="20"/>
                      <w:rtl/>
                    </w:rPr>
                    <w:t>מסמך</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sidRPr="009A12A2">
                    <w:rPr>
                      <w:sz w:val="20"/>
                      <w:szCs w:val="20"/>
                    </w:rPr>
                    <w:t>DocumentFile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המסמך עצמו כקובץ בניארי</w:t>
                  </w:r>
                </w:p>
              </w:tc>
              <w:tc>
                <w:tcPr>
                  <w:tcW w:w="709" w:type="dxa"/>
                </w:tcPr>
                <w:p w:rsidR="00A668EC" w:rsidRDefault="00A668EC" w:rsidP="005A4FA7">
                  <w:pPr>
                    <w:rPr>
                      <w:rFonts w:ascii="Arial" w:hAnsi="Arial" w:cs="Arial"/>
                      <w:sz w:val="20"/>
                      <w:szCs w:val="20"/>
                      <w:rtl/>
                    </w:rPr>
                  </w:pPr>
                </w:p>
              </w:tc>
            </w:tr>
            <w:tr w:rsidR="00A668EC" w:rsidRPr="00623FB5" w:rsidTr="005A4FA7">
              <w:tc>
                <w:tcPr>
                  <w:tcW w:w="1446" w:type="dxa"/>
                  <w:gridSpan w:val="2"/>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תיאור המסמך</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9A12A2" w:rsidRDefault="00A668EC" w:rsidP="005A4FA7">
                  <w:pPr>
                    <w:pStyle w:val="tabBulletedLine"/>
                    <w:numPr>
                      <w:ilvl w:val="0"/>
                      <w:numId w:val="0"/>
                    </w:numPr>
                    <w:ind w:left="288" w:right="0" w:hanging="288"/>
                    <w:jc w:val="right"/>
                    <w:rPr>
                      <w:sz w:val="20"/>
                      <w:szCs w:val="20"/>
                    </w:rPr>
                  </w:pPr>
                  <w:r>
                    <w:rPr>
                      <w:sz w:val="20"/>
                      <w:szCs w:val="20"/>
                    </w:rPr>
                    <w:t>DocumentDescription</w:t>
                  </w:r>
                </w:p>
              </w:tc>
              <w:tc>
                <w:tcPr>
                  <w:tcW w:w="2410" w:type="dxa"/>
                </w:tcPr>
                <w:p w:rsidR="00A668EC"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p>
              </w:tc>
            </w:tr>
            <w:tr w:rsidR="00A668EC" w:rsidRPr="00623FB5" w:rsidTr="005A4FA7">
              <w:tc>
                <w:tcPr>
                  <w:tcW w:w="1446" w:type="dxa"/>
                  <w:gridSpan w:val="2"/>
                  <w:tcBorders>
                    <w:top w:val="single" w:sz="4" w:space="0" w:color="auto"/>
                    <w:bottom w:val="single" w:sz="4" w:space="0" w:color="auto"/>
                  </w:tcBorders>
                </w:tcPr>
                <w:p w:rsidR="00A668EC" w:rsidRPr="00DF6959" w:rsidRDefault="00A668EC" w:rsidP="005A4FA7">
                  <w:pPr>
                    <w:rPr>
                      <w:rFonts w:ascii="Arial" w:hAnsi="Arial" w:cs="Arial"/>
                      <w:sz w:val="20"/>
                      <w:szCs w:val="20"/>
                      <w:rtl/>
                    </w:rPr>
                  </w:pPr>
                  <w:r w:rsidRPr="00DF6959">
                    <w:rPr>
                      <w:rFonts w:ascii="Arial" w:hAnsi="Arial" w:cs="Arial" w:hint="cs"/>
                      <w:sz w:val="20"/>
                      <w:szCs w:val="20"/>
                      <w:rtl/>
                    </w:rPr>
                    <w:t>סוג הקובץ</w:t>
                  </w:r>
                </w:p>
              </w:tc>
              <w:tc>
                <w:tcPr>
                  <w:tcW w:w="1030" w:type="dxa"/>
                </w:tcPr>
                <w:p w:rsidR="00A668EC" w:rsidRPr="00DF695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DF6959" w:rsidRDefault="00A668EC" w:rsidP="005A4FA7">
                  <w:pPr>
                    <w:bidi w:val="0"/>
                    <w:rPr>
                      <w:rFonts w:ascii="Arial" w:hAnsi="Arial" w:cs="Arial"/>
                      <w:sz w:val="20"/>
                      <w:szCs w:val="20"/>
                    </w:rPr>
                  </w:pPr>
                  <w:r w:rsidRPr="00DF6959">
                    <w:rPr>
                      <w:rFonts w:ascii="Arial" w:hAnsi="Arial" w:cs="Arial"/>
                      <w:sz w:val="20"/>
                      <w:szCs w:val="20"/>
                    </w:rPr>
                    <w:t>FileExtension</w:t>
                  </w:r>
                </w:p>
              </w:tc>
              <w:tc>
                <w:tcPr>
                  <w:tcW w:w="2410" w:type="dxa"/>
                </w:tcPr>
                <w:p w:rsidR="00A668EC" w:rsidRPr="00DF6959" w:rsidRDefault="00A668EC" w:rsidP="005A4FA7">
                  <w:pPr>
                    <w:rPr>
                      <w:rFonts w:ascii="Arial" w:hAnsi="Arial" w:cs="Arial"/>
                      <w:sz w:val="20"/>
                      <w:szCs w:val="20"/>
                      <w:rtl/>
                    </w:rPr>
                  </w:pPr>
                  <w:r w:rsidRPr="00DF6959">
                    <w:rPr>
                      <w:rFonts w:ascii="Arial" w:hAnsi="Arial" w:cs="Arial" w:hint="cs"/>
                      <w:sz w:val="20"/>
                      <w:szCs w:val="20"/>
                      <w:rtl/>
                    </w:rPr>
                    <w:t xml:space="preserve"> </w:t>
                  </w:r>
                  <w:r w:rsidRPr="00DF6959">
                    <w:rPr>
                      <w:rFonts w:ascii="Arial" w:hAnsi="Arial" w:cs="Arial"/>
                      <w:sz w:val="20"/>
                      <w:szCs w:val="20"/>
                    </w:rPr>
                    <w:t>PDF</w:t>
                  </w:r>
                </w:p>
              </w:tc>
              <w:tc>
                <w:tcPr>
                  <w:tcW w:w="709" w:type="dxa"/>
                </w:tcPr>
                <w:p w:rsidR="00A668EC" w:rsidRPr="00DF6959" w:rsidRDefault="00A668EC" w:rsidP="005A4FA7">
                  <w:pPr>
                    <w:rPr>
                      <w:rFonts w:ascii="Arial" w:hAnsi="Arial" w:cs="Arial"/>
                      <w:sz w:val="20"/>
                      <w:szCs w:val="20"/>
                      <w:rtl/>
                    </w:rPr>
                  </w:pPr>
                </w:p>
              </w:tc>
            </w:tr>
            <w:tr w:rsidR="00A668EC" w:rsidRPr="00623FB5" w:rsidTr="005A4FA7">
              <w:tc>
                <w:tcPr>
                  <w:tcW w:w="7400" w:type="dxa"/>
                  <w:gridSpan w:val="7"/>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b/>
                      <w:bCs/>
                      <w:sz w:val="22"/>
                      <w:szCs w:val="22"/>
                      <w:rtl/>
                    </w:rPr>
                    <w:t>פרמטרים להצהרה/אישור (רב מופעי עבור כל מופע של פרטי הצהרה/אישור)</w:t>
                  </w:r>
                  <w:r>
                    <w:rPr>
                      <w:rFonts w:ascii="Arial" w:hAnsi="Arial" w:cs="Arial" w:hint="cs"/>
                      <w:sz w:val="20"/>
                      <w:szCs w:val="20"/>
                      <w:rtl/>
                    </w:rPr>
                    <w:t xml:space="preserve"> </w:t>
                  </w:r>
                </w:p>
                <w:p w:rsidR="00A668EC" w:rsidRPr="00062990" w:rsidRDefault="00A668EC" w:rsidP="005A4FA7">
                  <w:pPr>
                    <w:rPr>
                      <w:rFonts w:ascii="Arial" w:hAnsi="Arial" w:cs="Arial"/>
                      <w:b/>
                      <w:bCs/>
                      <w:rtl/>
                    </w:rPr>
                  </w:pPr>
                  <w:r w:rsidRPr="00062990">
                    <w:rPr>
                      <w:rFonts w:ascii="Arial" w:hAnsi="Arial" w:cs="Arial" w:hint="cs"/>
                      <w:sz w:val="20"/>
                      <w:szCs w:val="20"/>
                      <w:rtl/>
                    </w:rPr>
                    <w:t>מערך בשם</w:t>
                  </w:r>
                  <w:r>
                    <w:rPr>
                      <w:rFonts w:ascii="Arial" w:hAnsi="Arial" w:cs="Arial" w:hint="cs"/>
                      <w:b/>
                      <w:bCs/>
                      <w:sz w:val="22"/>
                      <w:szCs w:val="22"/>
                      <w:rtl/>
                    </w:rPr>
                    <w:t xml:space="preserve"> </w:t>
                  </w:r>
                  <w:r>
                    <w:rPr>
                      <w:rFonts w:ascii="Consolas" w:hAnsi="Consolas" w:cs="Consolas"/>
                      <w:color w:val="2B91AF"/>
                      <w:sz w:val="19"/>
                      <w:szCs w:val="19"/>
                    </w:rPr>
                    <w:t>Decleratio</w:t>
                  </w:r>
                  <w:r w:rsidRPr="00062990">
                    <w:rPr>
                      <w:rFonts w:ascii="Consolas" w:hAnsi="Consolas" w:cs="Consolas"/>
                      <w:color w:val="2B91AF"/>
                      <w:sz w:val="19"/>
                      <w:szCs w:val="19"/>
                    </w:rPr>
                    <w:t>n</w:t>
                  </w:r>
                  <w:r w:rsidRPr="00342749">
                    <w:rPr>
                      <w:rFonts w:ascii="Consolas" w:hAnsi="Consolas" w:cs="Consolas"/>
                      <w:color w:val="2B91AF"/>
                      <w:sz w:val="19"/>
                      <w:szCs w:val="19"/>
                    </w:rPr>
                    <w:t>Parameters</w:t>
                  </w:r>
                  <w:r w:rsidRPr="00062990">
                    <w:rPr>
                      <w:rFonts w:ascii="Consolas" w:hAnsi="Consolas" w:cs="Consolas"/>
                      <w:color w:val="2B91AF"/>
                      <w:sz w:val="19"/>
                      <w:szCs w:val="19"/>
                    </w:rPr>
                    <w:t xml:space="preserve"> </w:t>
                  </w:r>
                </w:p>
                <w:p w:rsidR="00A668EC" w:rsidRPr="00365D09" w:rsidRDefault="00A668EC" w:rsidP="005A4FA7">
                  <w:pPr>
                    <w:autoSpaceDE w:val="0"/>
                    <w:autoSpaceDN w:val="0"/>
                    <w:adjustRightInd w:val="0"/>
                    <w:spacing w:line="360" w:lineRule="auto"/>
                    <w:outlineLvl w:val="0"/>
                    <w:rPr>
                      <w:rFonts w:ascii="Arial" w:hAnsi="Arial" w:cs="Arial"/>
                      <w:sz w:val="20"/>
                      <w:szCs w:val="20"/>
                      <w:rtl/>
                    </w:rPr>
                  </w:pPr>
                  <w:r w:rsidRPr="00062990">
                    <w:rPr>
                      <w:rFonts w:ascii="Arial" w:hAnsi="Arial" w:cs="Arial" w:hint="cs"/>
                      <w:sz w:val="20"/>
                      <w:szCs w:val="20"/>
                      <w:rtl/>
                    </w:rPr>
                    <w:t>במבנה בשם</w:t>
                  </w:r>
                  <w:r>
                    <w:rPr>
                      <w:rFonts w:ascii="Consolas" w:hAnsi="Consolas" w:cstheme="minorBidi" w:hint="cs"/>
                      <w:color w:val="2B91AF"/>
                      <w:sz w:val="19"/>
                      <w:szCs w:val="19"/>
                      <w:rtl/>
                    </w:rPr>
                    <w:t xml:space="preserve"> </w:t>
                  </w:r>
                  <w:r>
                    <w:rPr>
                      <w:rFonts w:ascii="Consolas" w:hAnsi="Consolas" w:cs="Consolas"/>
                      <w:color w:val="2B91AF"/>
                      <w:sz w:val="19"/>
                      <w:szCs w:val="19"/>
                    </w:rPr>
                    <w:t>ParameterBase</w:t>
                  </w:r>
                </w:p>
              </w:tc>
            </w:tr>
            <w:tr w:rsidR="00A668EC" w:rsidRPr="00623FB5" w:rsidTr="005A4FA7">
              <w:tc>
                <w:tcPr>
                  <w:tcW w:w="1446" w:type="dxa"/>
                  <w:gridSpan w:val="2"/>
                  <w:tcBorders>
                    <w:top w:val="single" w:sz="4" w:space="0" w:color="auto"/>
                    <w:bottom w:val="single" w:sz="4" w:space="0" w:color="auto"/>
                  </w:tcBorders>
                </w:tcPr>
                <w:p w:rsidR="00A668EC" w:rsidRPr="002B3308" w:rsidRDefault="00A668EC" w:rsidP="005A4FA7">
                  <w:pPr>
                    <w:rPr>
                      <w:rFonts w:ascii="Arial" w:hAnsi="Arial" w:cs="Arial"/>
                      <w:sz w:val="20"/>
                      <w:szCs w:val="20"/>
                      <w:rtl/>
                    </w:rPr>
                  </w:pPr>
                  <w:r w:rsidRPr="002B3308">
                    <w:rPr>
                      <w:rFonts w:ascii="Arial" w:hAnsi="Arial" w:cs="Arial" w:hint="cs"/>
                      <w:sz w:val="20"/>
                      <w:szCs w:val="20"/>
                      <w:rtl/>
                    </w:rPr>
                    <w:t>פרמטר</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SystemFieldId</w:t>
                  </w:r>
                </w:p>
                <w:p w:rsidR="00A668EC" w:rsidRPr="00365D09" w:rsidRDefault="00A668EC" w:rsidP="005A4FA7">
                  <w:pPr>
                    <w:pStyle w:val="tabBulletedLine"/>
                    <w:numPr>
                      <w:ilvl w:val="0"/>
                      <w:numId w:val="0"/>
                    </w:numPr>
                    <w:ind w:left="288" w:right="0" w:hanging="288"/>
                    <w:jc w:val="right"/>
                    <w:rPr>
                      <w:sz w:val="20"/>
                      <w:szCs w:val="20"/>
                    </w:rPr>
                  </w:pP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פרמטרים להצהרות ואישורים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46" w:type="dxa"/>
                  <w:gridSpan w:val="2"/>
                  <w:tcBorders>
                    <w:top w:val="single" w:sz="4" w:space="0" w:color="auto"/>
                    <w:bottom w:val="single" w:sz="4" w:space="0" w:color="auto"/>
                  </w:tcBorders>
                </w:tcPr>
                <w:p w:rsidR="00A668EC" w:rsidRDefault="00A668EC" w:rsidP="005A4FA7">
                  <w:pPr>
                    <w:rPr>
                      <w:rFonts w:ascii="Arial" w:hAnsi="Arial" w:cs="Arial"/>
                      <w:sz w:val="20"/>
                      <w:szCs w:val="20"/>
                      <w:rtl/>
                    </w:rPr>
                  </w:pPr>
                  <w:r w:rsidRPr="002B3308">
                    <w:rPr>
                      <w:rFonts w:ascii="Arial" w:hAnsi="Arial" w:cs="Arial" w:hint="cs"/>
                      <w:sz w:val="20"/>
                      <w:szCs w:val="20"/>
                      <w:rtl/>
                    </w:rPr>
                    <w:t>ערך</w:t>
                  </w:r>
                </w:p>
              </w:tc>
              <w:tc>
                <w:tcPr>
                  <w:tcW w:w="103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Value</w:t>
                  </w:r>
                </w:p>
                <w:p w:rsidR="00A668EC" w:rsidRPr="00365D09" w:rsidRDefault="00A668EC" w:rsidP="005A4FA7">
                  <w:pPr>
                    <w:pStyle w:val="tabBulletedLine"/>
                    <w:numPr>
                      <w:ilvl w:val="0"/>
                      <w:numId w:val="0"/>
                    </w:numPr>
                    <w:ind w:left="288" w:right="0" w:hanging="288"/>
                    <w:jc w:val="right"/>
                    <w:rPr>
                      <w:sz w:val="20"/>
                      <w:szCs w:val="20"/>
                    </w:rPr>
                  </w:pPr>
                </w:p>
              </w:tc>
              <w:tc>
                <w:tcPr>
                  <w:tcW w:w="2410" w:type="dxa"/>
                </w:tcPr>
                <w:p w:rsidR="00A668EC" w:rsidRPr="00E1460B" w:rsidRDefault="00A668EC" w:rsidP="005A4FA7">
                  <w:pPr>
                    <w:rPr>
                      <w:rFonts w:ascii="Arial" w:hAnsi="Arial" w:cs="Arial"/>
                      <w:sz w:val="20"/>
                      <w:szCs w:val="20"/>
                      <w:rtl/>
                    </w:rPr>
                  </w:pPr>
                  <w:r w:rsidRPr="00C55E67">
                    <w:rPr>
                      <w:rFonts w:ascii="Arial" w:hAnsi="Arial" w:cs="Arial"/>
                      <w:sz w:val="20"/>
                      <w:szCs w:val="20"/>
                      <w:rtl/>
                    </w:rPr>
                    <w:t xml:space="preserve">במידה והערך </w:t>
                  </w:r>
                  <w:r>
                    <w:rPr>
                      <w:rFonts w:ascii="Arial" w:hAnsi="Arial" w:cs="Arial" w:hint="cs"/>
                      <w:sz w:val="20"/>
                      <w:szCs w:val="20"/>
                      <w:rtl/>
                    </w:rPr>
                    <w:t xml:space="preserve">הנדרש </w:t>
                  </w:r>
                  <w:r w:rsidRPr="00C55E67">
                    <w:rPr>
                      <w:rFonts w:ascii="Arial" w:hAnsi="Arial" w:cs="Arial"/>
                      <w:sz w:val="20"/>
                      <w:szCs w:val="20"/>
                      <w:rtl/>
                    </w:rPr>
                    <w:t xml:space="preserve">הוא מתוך </w:t>
                  </w:r>
                  <w:r>
                    <w:rPr>
                      <w:rFonts w:ascii="Arial" w:hAnsi="Arial" w:cs="Arial" w:hint="cs"/>
                      <w:sz w:val="20"/>
                      <w:szCs w:val="20"/>
                      <w:rtl/>
                    </w:rPr>
                    <w:t>רשימה ב</w:t>
                  </w:r>
                  <w:r w:rsidRPr="00C55E67">
                    <w:rPr>
                      <w:rFonts w:ascii="Arial" w:hAnsi="Arial" w:cs="Arial"/>
                      <w:sz w:val="20"/>
                      <w:szCs w:val="20"/>
                      <w:rtl/>
                    </w:rPr>
                    <w:t>טבלה, יש להזי</w:t>
                  </w:r>
                  <w:r>
                    <w:rPr>
                      <w:rFonts w:ascii="Arial" w:hAnsi="Arial" w:cs="Arial"/>
                      <w:sz w:val="20"/>
                      <w:szCs w:val="20"/>
                      <w:rtl/>
                    </w:rPr>
                    <w:t>ן את מזהה הרשומה מטבלאות 50-66</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צורפו נתונים של לפחות הצהרה/אישור אחד.</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ערכים לכל הפרמטרים המוגדרים כחובה להצהרה/אישור מסוים.</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פרמטרים שהם תאריך ידווח בפורמט </w:t>
            </w:r>
            <w:r w:rsidRPr="00734D68">
              <w:rPr>
                <w:sz w:val="18"/>
                <w:szCs w:val="18"/>
              </w:rPr>
              <w:t>DD/MM/</w:t>
            </w:r>
            <w:r>
              <w:rPr>
                <w:sz w:val="18"/>
                <w:szCs w:val="18"/>
              </w:rPr>
              <w:t>YYYY</w:t>
            </w:r>
            <w:r>
              <w:rPr>
                <w:rFonts w:hint="cs"/>
                <w:sz w:val="18"/>
                <w:szCs w:val="18"/>
                <w:rtl/>
              </w:rPr>
              <w:t>.</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sidRPr="007C4D87">
              <w:rPr>
                <w:rFonts w:hint="cs"/>
                <w:rtl/>
              </w:rPr>
              <w:t xml:space="preserve">במידה ומסמך הינו חובה לאותה הצהרה/אישור </w:t>
            </w:r>
            <w:r w:rsidRPr="007C4D87">
              <w:rPr>
                <w:rtl/>
              </w:rPr>
              <w:t>–</w:t>
            </w:r>
            <w:r w:rsidRPr="007C4D87">
              <w:rPr>
                <w:rFonts w:hint="cs"/>
                <w:rtl/>
              </w:rPr>
              <w:t xml:space="preserve"> יש לבדוק </w:t>
            </w:r>
            <w:r>
              <w:rPr>
                <w:rFonts w:hint="cs"/>
                <w:rtl/>
              </w:rPr>
              <w:t>שצורף (טבלת סוגי הצהרות ואישורים מכילה אינדיקציה לכך).</w:t>
            </w:r>
          </w:p>
          <w:p w:rsidR="00A668EC" w:rsidRPr="00596E1B"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בשלב זה, ניתן להעביר מסמכים מהסוג </w:t>
            </w:r>
            <w:r>
              <w:t xml:space="preserve">PDF </w:t>
            </w:r>
            <w:r>
              <w:rPr>
                <w:rFonts w:hint="cs"/>
                <w:rtl/>
              </w:rPr>
              <w:t xml:space="preserve"> בלבד. נכון להיום, גודל מסמך בודד לא יעלה על</w:t>
            </w:r>
            <w:r>
              <w:t xml:space="preserve"> </w:t>
            </w:r>
            <w:r w:rsidRPr="004A42A6">
              <w:rPr>
                <w:sz w:val="20"/>
                <w:szCs w:val="20"/>
              </w:rPr>
              <w:t xml:space="preserve">MB </w:t>
            </w:r>
            <w:r>
              <w:rPr>
                <w:rFonts w:hint="cs"/>
                <w:rtl/>
              </w:rPr>
              <w:t>2.5.</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834FE1">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בהתאם לאפיון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במידה וצורף, יש לקשור את המסמך להצהרה/אישור.</w:t>
            </w:r>
          </w:p>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במבנה ה </w:t>
            </w:r>
            <w:r>
              <w:t>Request</w:t>
            </w:r>
            <w:r>
              <w:rPr>
                <w:rFonts w:hint="cs"/>
                <w:rtl/>
              </w:rPr>
              <w:t xml:space="preserve"> קיים אלמנט בשם </w:t>
            </w:r>
            <w:r>
              <w:t xml:space="preserve">ID </w:t>
            </w:r>
            <w:r>
              <w:rPr>
                <w:rFonts w:hint="cs"/>
                <w:rtl/>
              </w:rPr>
              <w:t xml:space="preserve"> אלמנט זה אינו שדה חובה וניתן להתעלם ממנו.</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Declarations" w:history="1">
              <w:r w:rsidR="00A668EC" w:rsidRPr="00986182">
                <w:rPr>
                  <w:rStyle w:val="Hyperlink"/>
                  <w:rFonts w:hint="eastAsia"/>
                  <w:rtl/>
                </w:rPr>
                <w:t>ראה</w:t>
              </w:r>
              <w:r w:rsidR="00A668EC" w:rsidRPr="00986182">
                <w:rPr>
                  <w:rStyle w:val="Hyperlink"/>
                  <w:rtl/>
                </w:rPr>
                <w:t xml:space="preserve"> </w:t>
              </w:r>
              <w:r w:rsidR="00A668EC" w:rsidRPr="00986182">
                <w:rPr>
                  <w:rStyle w:val="Hyperlink"/>
                  <w:rFonts w:hint="eastAsia"/>
                  <w:rtl/>
                </w:rPr>
                <w:t>נספח</w:t>
              </w:r>
              <w:r w:rsidR="00A668EC" w:rsidRPr="00986182">
                <w:rPr>
                  <w:rStyle w:val="Hyperlink"/>
                  <w:rtl/>
                </w:rPr>
                <w:t xml:space="preserve"> </w:t>
              </w:r>
              <w:r w:rsidR="00A668EC" w:rsidRPr="00986182">
                <w:rPr>
                  <w:rStyle w:val="Hyperlink"/>
                  <w:rFonts w:hint="eastAsia"/>
                  <w:rtl/>
                </w:rPr>
                <w:t>בסוף</w:t>
              </w:r>
              <w:r w:rsidR="00A668EC" w:rsidRPr="00986182">
                <w:rPr>
                  <w:rStyle w:val="Hyperlink"/>
                  <w:rtl/>
                </w:rPr>
                <w:t xml:space="preserve"> המסמך</w:t>
              </w:r>
            </w:hyperlink>
            <w:r w:rsidR="00A668EC" w:rsidRPr="00C34C23">
              <w:rPr>
                <w:rtl/>
              </w:rPr>
              <w:t>.</w:t>
            </w:r>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spacing w:line="360" w:lineRule="auto"/>
        <w:ind w:left="57"/>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Pr="00567AB8"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74" w:name="_Toc357086082"/>
      <w:bookmarkStart w:id="275" w:name="_Toc393458549"/>
      <w:r w:rsidRPr="00567AB8">
        <w:rPr>
          <w:rFonts w:ascii="Arial" w:hAnsi="Arial" w:cs="Arial" w:hint="cs"/>
          <w:sz w:val="22"/>
          <w:szCs w:val="22"/>
          <w:u w:val="single"/>
          <w:rtl/>
        </w:rPr>
        <w:t xml:space="preserve">פונקציה 5 </w:t>
      </w:r>
      <w:r w:rsidRPr="00567AB8">
        <w:rPr>
          <w:rFonts w:ascii="Arial" w:hAnsi="Arial" w:cs="Arial"/>
          <w:sz w:val="22"/>
          <w:szCs w:val="22"/>
          <w:u w:val="single"/>
          <w:rtl/>
        </w:rPr>
        <w:t>–</w:t>
      </w:r>
      <w:r w:rsidRPr="00567AB8">
        <w:rPr>
          <w:rFonts w:ascii="Arial" w:hAnsi="Arial" w:cs="Arial" w:hint="cs"/>
          <w:sz w:val="22"/>
          <w:szCs w:val="22"/>
          <w:u w:val="single"/>
          <w:rtl/>
        </w:rPr>
        <w:t xml:space="preserve"> </w:t>
      </w:r>
      <w:r>
        <w:rPr>
          <w:rFonts w:ascii="Arial" w:hAnsi="Arial" w:cs="Arial" w:hint="cs"/>
          <w:sz w:val="22"/>
          <w:szCs w:val="22"/>
          <w:u w:val="single"/>
          <w:rtl/>
        </w:rPr>
        <w:t>הוספת חשבון בנק</w:t>
      </w:r>
      <w:bookmarkEnd w:id="274"/>
      <w:bookmarkEnd w:id="275"/>
    </w:p>
    <w:p w:rsidR="00A668EC"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623FB5" w:rsidRDefault="00A668EC" w:rsidP="000816FB">
            <w:pPr>
              <w:pStyle w:val="tabBulletedLine"/>
              <w:numPr>
                <w:ilvl w:val="0"/>
                <w:numId w:val="37"/>
              </w:numPr>
              <w:tabs>
                <w:tab w:val="clear" w:pos="1080"/>
              </w:tabs>
              <w:spacing w:line="276" w:lineRule="auto"/>
              <w:ind w:left="252" w:right="0" w:hanging="252"/>
              <w:jc w:val="both"/>
              <w:rPr>
                <w:rtl/>
              </w:rPr>
            </w:pPr>
            <w:r w:rsidRPr="00ED6111">
              <w:t>AddBankAccount</w:t>
            </w: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הוספה או עדכון של חשבון בנק.</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805"/>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805"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41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7400" w:type="dxa"/>
                  <w:gridSpan w:val="5"/>
                  <w:tcBorders>
                    <w:top w:val="single" w:sz="4" w:space="0" w:color="auto"/>
                    <w:bottom w:val="single" w:sz="4" w:space="0" w:color="auto"/>
                  </w:tcBorders>
                </w:tcPr>
                <w:p w:rsidR="00A668EC" w:rsidRDefault="00A668EC" w:rsidP="005A4FA7">
                  <w:pPr>
                    <w:rPr>
                      <w:rFonts w:ascii="Arial" w:hAnsi="Arial" w:cs="Arial"/>
                      <w:sz w:val="20"/>
                      <w:szCs w:val="20"/>
                      <w:rtl/>
                    </w:rPr>
                  </w:pPr>
                  <w:r w:rsidRPr="00BE1E0B">
                    <w:rPr>
                      <w:rFonts w:ascii="Arial" w:hAnsi="Arial" w:cs="Arial" w:hint="cs"/>
                      <w:b/>
                      <w:bCs/>
                      <w:sz w:val="22"/>
                      <w:szCs w:val="22"/>
                      <w:rtl/>
                    </w:rPr>
                    <w:t>פרטים כלליים</w:t>
                  </w:r>
                </w:p>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5"/>
                  <w:tcBorders>
                    <w:top w:val="single" w:sz="4" w:space="0" w:color="auto"/>
                    <w:bottom w:val="single" w:sz="4" w:space="0" w:color="auto"/>
                  </w:tcBorders>
                </w:tcPr>
                <w:p w:rsidR="00A668EC" w:rsidRPr="000803C9" w:rsidRDefault="00A668EC" w:rsidP="005A4FA7">
                  <w:pPr>
                    <w:rPr>
                      <w:rFonts w:ascii="Arial" w:hAnsi="Arial" w:cs="Arial"/>
                      <w:b/>
                      <w:bCs/>
                      <w:rtl/>
                    </w:rPr>
                  </w:pPr>
                  <w:r>
                    <w:rPr>
                      <w:rFonts w:ascii="Arial" w:hAnsi="Arial" w:cs="Arial" w:hint="cs"/>
                      <w:b/>
                      <w:bCs/>
                      <w:sz w:val="22"/>
                      <w:szCs w:val="22"/>
                      <w:rtl/>
                    </w:rPr>
                    <w:t xml:space="preserve">פרטי </w:t>
                  </w:r>
                  <w:r w:rsidRPr="000803C9">
                    <w:rPr>
                      <w:rFonts w:ascii="Arial" w:hAnsi="Arial" w:cs="Arial" w:hint="cs"/>
                      <w:b/>
                      <w:bCs/>
                      <w:sz w:val="22"/>
                      <w:szCs w:val="22"/>
                      <w:rtl/>
                    </w:rPr>
                    <w:t>החשבון</w:t>
                  </w:r>
                  <w:r>
                    <w:rPr>
                      <w:rFonts w:ascii="Arial" w:hAnsi="Arial" w:cs="Arial" w:hint="cs"/>
                      <w:b/>
                      <w:bCs/>
                      <w:sz w:val="22"/>
                      <w:szCs w:val="22"/>
                      <w:rtl/>
                    </w:rPr>
                    <w:t xml:space="preserve">  </w:t>
                  </w:r>
                  <w:r>
                    <w:rPr>
                      <w:rFonts w:ascii="Consolas" w:hAnsi="Consolas" w:cs="Consolas"/>
                      <w:color w:val="2B91AF"/>
                      <w:sz w:val="19"/>
                      <w:szCs w:val="19"/>
                    </w:rPr>
                    <w:t>AssistanceFileEntityBankAccount</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365D09">
                    <w:rPr>
                      <w:rFonts w:ascii="Arial" w:hAnsi="Arial" w:cs="Arial" w:hint="cs"/>
                      <w:sz w:val="20"/>
                      <w:szCs w:val="20"/>
                      <w:rtl/>
                    </w:rPr>
                    <w:t>מעמד בתיק</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sidRPr="007D2A0F">
                    <w:rPr>
                      <w:sz w:val="20"/>
                      <w:szCs w:val="20"/>
                    </w:rPr>
                    <w:t>EligibilityFileContenderId</w:t>
                  </w:r>
                </w:p>
              </w:tc>
              <w:tc>
                <w:tcPr>
                  <w:tcW w:w="2410"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מטבלת מעמד בתיק</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0803C9">
                    <w:rPr>
                      <w:rFonts w:ascii="Arial" w:hAnsi="Arial" w:cs="Arial" w:hint="cs"/>
                      <w:sz w:val="20"/>
                      <w:szCs w:val="20"/>
                      <w:rtl/>
                    </w:rPr>
                    <w:t>מ</w:t>
                  </w:r>
                  <w:r w:rsidRPr="00895D15">
                    <w:rPr>
                      <w:rFonts w:ascii="Arial" w:hAnsi="Arial" w:cs="Arial" w:hint="cs"/>
                      <w:sz w:val="20"/>
                      <w:szCs w:val="20"/>
                      <w:rtl/>
                    </w:rPr>
                    <w:t>ספר זהות/ ח.פ</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0803C9">
                    <w:rPr>
                      <w:rFonts w:ascii="Arial" w:hAnsi="Arial" w:cs="Arial" w:hint="cs"/>
                      <w:sz w:val="20"/>
                      <w:szCs w:val="20"/>
                      <w:rtl/>
                    </w:rPr>
                    <w:t>שם משפחה</w:t>
                  </w:r>
                  <w:r>
                    <w:rPr>
                      <w:rFonts w:ascii="Arial" w:hAnsi="Arial" w:cs="Arial" w:hint="cs"/>
                      <w:sz w:val="20"/>
                      <w:szCs w:val="20"/>
                      <w:rtl/>
                    </w:rPr>
                    <w:t xml:space="preserve"> /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LastName</w:t>
                  </w:r>
                </w:p>
              </w:tc>
              <w:tc>
                <w:tcPr>
                  <w:tcW w:w="2410"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0803C9">
                    <w:rPr>
                      <w:rFonts w:ascii="Arial" w:hAnsi="Arial" w:cs="Arial" w:hint="cs"/>
                      <w:sz w:val="20"/>
                      <w:szCs w:val="20"/>
                      <w:rtl/>
                    </w:rPr>
                    <w:t>שם פרטי</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FirstName</w:t>
                  </w:r>
                </w:p>
              </w:tc>
              <w:tc>
                <w:tcPr>
                  <w:tcW w:w="2410" w:type="dxa"/>
                </w:tcPr>
                <w:p w:rsidR="00A668EC" w:rsidRPr="00365D09"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0803C9">
                    <w:rPr>
                      <w:rFonts w:ascii="Arial" w:hAnsi="Arial" w:cs="Arial" w:hint="cs"/>
                      <w:sz w:val="20"/>
                      <w:szCs w:val="20"/>
                      <w:rtl/>
                    </w:rPr>
                    <w:t>בנק</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CaringauthoritySourceId</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בנקים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 xml:space="preserve">סמל </w:t>
                  </w:r>
                  <w:r w:rsidRPr="000803C9">
                    <w:rPr>
                      <w:rFonts w:ascii="Arial" w:hAnsi="Arial" w:cs="Arial"/>
                      <w:sz w:val="20"/>
                      <w:szCs w:val="20"/>
                      <w:rtl/>
                    </w:rPr>
                    <w:t xml:space="preserve">סניף </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BranchSymbol</w:t>
                  </w:r>
                </w:p>
                <w:p w:rsidR="00A668EC" w:rsidRPr="00365D09" w:rsidRDefault="00A668EC" w:rsidP="005A4FA7">
                  <w:pPr>
                    <w:pStyle w:val="tabBulletedLine"/>
                    <w:numPr>
                      <w:ilvl w:val="0"/>
                      <w:numId w:val="0"/>
                    </w:numPr>
                    <w:ind w:left="288" w:right="0" w:hanging="288"/>
                    <w:jc w:val="right"/>
                    <w:rPr>
                      <w:sz w:val="20"/>
                      <w:szCs w:val="20"/>
                    </w:rPr>
                  </w:pP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סניפים של הבנק שנבחר</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0803C9">
                    <w:rPr>
                      <w:rFonts w:ascii="Arial" w:hAnsi="Arial" w:cs="Arial"/>
                      <w:sz w:val="20"/>
                      <w:szCs w:val="20"/>
                      <w:rtl/>
                    </w:rPr>
                    <w:t>מספר חשבון</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sidRPr="00147F1A">
                    <w:rPr>
                      <w:sz w:val="20"/>
                      <w:szCs w:val="20"/>
                    </w:rPr>
                    <w:t>AccountNumber</w:t>
                  </w:r>
                </w:p>
              </w:tc>
              <w:tc>
                <w:tcPr>
                  <w:tcW w:w="2410"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יש לבדוק אם בעל החשבון קיים במערכת ע"פ מספר הזהות. אם הוא קיים </w:t>
            </w:r>
            <w:r>
              <w:rPr>
                <w:rtl/>
              </w:rPr>
              <w:t>–</w:t>
            </w:r>
            <w:r>
              <w:rPr>
                <w:rFonts w:hint="cs"/>
                <w:rtl/>
              </w:rPr>
              <w:t xml:space="preserve"> מקשרים אליו, אחרת </w:t>
            </w:r>
            <w:r>
              <w:rPr>
                <w:rtl/>
              </w:rPr>
              <w:t>–</w:t>
            </w:r>
            <w:r>
              <w:rPr>
                <w:rFonts w:hint="cs"/>
                <w:rtl/>
              </w:rPr>
              <w:t xml:space="preserve"> מוסיפים איש חדש ע"פ הנתונים שסופקו.</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ובעל החשבון הוא אדם פרטי </w:t>
            </w:r>
            <w:r>
              <w:rPr>
                <w:rtl/>
              </w:rPr>
              <w:t>–</w:t>
            </w:r>
            <w:r>
              <w:rPr>
                <w:rFonts w:hint="cs"/>
                <w:rtl/>
              </w:rPr>
              <w:t xml:space="preserve"> שדות החובה הן: מספר זהות, שם משפחה ושם פרטי.</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ובעל החשבון הוא חברה </w:t>
            </w:r>
            <w:r>
              <w:rPr>
                <w:rtl/>
              </w:rPr>
              <w:t>–</w:t>
            </w:r>
            <w:r>
              <w:rPr>
                <w:rFonts w:hint="cs"/>
                <w:rtl/>
              </w:rPr>
              <w:t xml:space="preserve"> שדה החובה היחידי של בעל החשבון הוא שם חברה.</w:t>
            </w:r>
          </w:p>
          <w:p w:rsidR="00A668EC" w:rsidRDefault="00A668EC" w:rsidP="005A4FA7">
            <w:pPr>
              <w:pStyle w:val="tabBulletedLine"/>
              <w:numPr>
                <w:ilvl w:val="0"/>
                <w:numId w:val="0"/>
              </w:numPr>
              <w:spacing w:line="276" w:lineRule="auto"/>
              <w:ind w:right="0"/>
              <w:jc w:val="both"/>
              <w:rPr>
                <w:rtl/>
              </w:rPr>
            </w:pPr>
          </w:p>
          <w:p w:rsidR="00A668EC" w:rsidRPr="00F67ACF"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7C0BB4">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ע"פ אפיון מודול ניהול תיק.</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במידה וקיים חשבון פעיל בתיק, יש לוודא שנתוני החשבון החדש אכן שונים מהקיים. </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בעת הוספת חשבון חדש יש להגדירו כפעיל. את החשבון הפעיל (אם קיים) יש להגדיר כמבוטל. תאריך הסגירה ותאריך הפתיחה של החשבון החדש = תאריך נוכחי.</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יש לבדוק אם בעל החשבון כבר קיים בתיק (ע"פ מספר הזהות). אם לא, יש להוסיפו כאיש נוסף בתיק, כאשר הקשר לתיק = "אחר".</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יש לבדוק תקינות מספר החשבון ע"פ הלוגיקה הקיימת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במידה ומדובר בחברה </w:t>
            </w:r>
            <w:r>
              <w:rPr>
                <w:rtl/>
              </w:rPr>
              <w:t>–</w:t>
            </w:r>
            <w:r>
              <w:rPr>
                <w:rFonts w:hint="cs"/>
                <w:rtl/>
              </w:rPr>
              <w:t xml:space="preserve"> יש להוסיפה לטבלת הגורמים (תחת סוג גורם = "חברה משכירה").</w:t>
            </w:r>
          </w:p>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במבנה ה </w:t>
            </w:r>
            <w:r>
              <w:t>Request</w:t>
            </w:r>
            <w:r>
              <w:rPr>
                <w:rFonts w:hint="cs"/>
                <w:rtl/>
              </w:rPr>
              <w:t xml:space="preserve"> קיים אלמנט בשם </w:t>
            </w:r>
            <w:r>
              <w:t xml:space="preserve">ID </w:t>
            </w:r>
            <w:r>
              <w:rPr>
                <w:rFonts w:hint="cs"/>
                <w:rtl/>
              </w:rPr>
              <w:t xml:space="preserve"> אלמנט זה אינו שדה חובה וניתן להתעלם ממנו.</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BankAccount" w:history="1">
              <w:r w:rsidR="00A668EC" w:rsidRPr="005D5B7E">
                <w:rPr>
                  <w:rStyle w:val="Hyperlink"/>
                  <w:rFonts w:hint="eastAsia"/>
                  <w:rtl/>
                </w:rPr>
                <w:t>ראה</w:t>
              </w:r>
              <w:r w:rsidR="00A668EC" w:rsidRPr="005D5B7E">
                <w:rPr>
                  <w:rStyle w:val="Hyperlink"/>
                  <w:rtl/>
                </w:rPr>
                <w:t xml:space="preserve"> </w:t>
              </w:r>
              <w:r w:rsidR="00A668EC" w:rsidRPr="005D5B7E">
                <w:rPr>
                  <w:rStyle w:val="Hyperlink"/>
                  <w:rFonts w:hint="eastAsia"/>
                  <w:rtl/>
                </w:rPr>
                <w:t>נספח</w:t>
              </w:r>
              <w:r w:rsidR="00A668EC" w:rsidRPr="005D5B7E">
                <w:rPr>
                  <w:rStyle w:val="Hyperlink"/>
                  <w:rtl/>
                </w:rPr>
                <w:t xml:space="preserve"> </w:t>
              </w:r>
              <w:r w:rsidR="00A668EC" w:rsidRPr="005D5B7E">
                <w:rPr>
                  <w:rStyle w:val="Hyperlink"/>
                  <w:rFonts w:hint="eastAsia"/>
                  <w:rtl/>
                </w:rPr>
                <w:t>בסוף</w:t>
              </w:r>
              <w:r w:rsidR="00A668EC" w:rsidRPr="005D5B7E">
                <w:rPr>
                  <w:rStyle w:val="Hyperlink"/>
                  <w:rtl/>
                </w:rPr>
                <w:t xml:space="preserve"> המסמך</w:t>
              </w:r>
            </w:hyperlink>
            <w:r w:rsidR="00A668EC" w:rsidRPr="00C34C23">
              <w:rPr>
                <w:rtl/>
              </w:rPr>
              <w:t>.</w:t>
            </w:r>
          </w:p>
        </w:tc>
      </w:tr>
    </w:tbl>
    <w:p w:rsidR="00A668EC" w:rsidRDefault="00A668EC" w:rsidP="00A668EC">
      <w:pPr>
        <w:bidi w:val="0"/>
        <w:rPr>
          <w:rFonts w:ascii="Arial" w:hAnsi="Arial" w:cs="Arial"/>
          <w:sz w:val="22"/>
          <w:szCs w:val="22"/>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Default="00A668EC" w:rsidP="00A668EC">
      <w:pPr>
        <w:rPr>
          <w:rFonts w:ascii="Arial" w:hAnsi="Arial" w:cs="Arial"/>
          <w:sz w:val="22"/>
          <w:szCs w:val="22"/>
          <w:rtl/>
        </w:rPr>
      </w:pPr>
    </w:p>
    <w:p w:rsidR="00A668EC" w:rsidRPr="00567AB8"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76" w:name="_Toc357086083"/>
      <w:bookmarkStart w:id="277" w:name="_Toc393458550"/>
      <w:r w:rsidRPr="00567AB8">
        <w:rPr>
          <w:rFonts w:ascii="Arial" w:hAnsi="Arial" w:cs="Arial" w:hint="cs"/>
          <w:sz w:val="22"/>
          <w:szCs w:val="22"/>
          <w:u w:val="single"/>
          <w:rtl/>
        </w:rPr>
        <w:t xml:space="preserve">פונקציה 6 </w:t>
      </w:r>
      <w:r w:rsidRPr="00567AB8">
        <w:rPr>
          <w:rFonts w:ascii="Arial" w:hAnsi="Arial" w:cs="Arial"/>
          <w:sz w:val="22"/>
          <w:szCs w:val="22"/>
          <w:u w:val="single"/>
          <w:rtl/>
        </w:rPr>
        <w:t>–</w:t>
      </w:r>
      <w:r w:rsidRPr="00567AB8">
        <w:rPr>
          <w:rFonts w:ascii="Arial" w:hAnsi="Arial" w:cs="Arial" w:hint="cs"/>
          <w:sz w:val="22"/>
          <w:szCs w:val="22"/>
          <w:u w:val="single"/>
          <w:rtl/>
        </w:rPr>
        <w:t xml:space="preserve"> </w:t>
      </w:r>
      <w:r>
        <w:rPr>
          <w:rFonts w:ascii="Arial" w:hAnsi="Arial" w:cs="Arial" w:hint="cs"/>
          <w:sz w:val="22"/>
          <w:szCs w:val="22"/>
          <w:u w:val="single"/>
          <w:rtl/>
        </w:rPr>
        <w:t>שליפת תוצאות חישוב זכאות אחרון</w:t>
      </w:r>
      <w:bookmarkEnd w:id="276"/>
      <w:bookmarkEnd w:id="277"/>
    </w:p>
    <w:p w:rsidR="00A668EC"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GetLastEntitlementCalculation</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שליפת תוצאות חישוב הזכאות האחרון שבוצע בתיק, וההתניות למימוש הזכאות.</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805"/>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805"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41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7400" w:type="dxa"/>
                  <w:gridSpan w:val="5"/>
                  <w:tcBorders>
                    <w:top w:val="single" w:sz="4" w:space="0" w:color="auto"/>
                    <w:bottom w:val="single" w:sz="4" w:space="0" w:color="auto"/>
                  </w:tcBorders>
                </w:tcPr>
                <w:p w:rsidR="00A668EC" w:rsidRDefault="00A668EC" w:rsidP="005A4FA7">
                  <w:pPr>
                    <w:rPr>
                      <w:rFonts w:ascii="Arial" w:hAnsi="Arial" w:cs="Arial"/>
                      <w:sz w:val="20"/>
                      <w:szCs w:val="20"/>
                      <w:rtl/>
                    </w:rPr>
                  </w:pPr>
                  <w:r w:rsidRPr="00BE1E0B">
                    <w:rPr>
                      <w:rFonts w:ascii="Arial" w:hAnsi="Arial" w:cs="Arial" w:hint="cs"/>
                      <w:b/>
                      <w:bCs/>
                      <w:sz w:val="22"/>
                      <w:szCs w:val="22"/>
                      <w:rtl/>
                    </w:rPr>
                    <w:t>פרטים כלליים</w:t>
                  </w:r>
                </w:p>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Pr="00D52BC6"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מולאו כל שדות החובה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7C0BB4">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Pr="00E958BF" w:rsidRDefault="00A668EC" w:rsidP="005A4FA7">
                  <w:pPr>
                    <w:autoSpaceDE w:val="0"/>
                    <w:autoSpaceDN w:val="0"/>
                    <w:adjustRightInd w:val="0"/>
                    <w:rPr>
                      <w:rFonts w:ascii="Arial" w:hAnsi="Arial" w:cstheme="minorBidi"/>
                      <w:b/>
                      <w:bCs/>
                      <w:rtl/>
                    </w:rPr>
                  </w:pPr>
                  <w:r w:rsidRPr="00F24BD7">
                    <w:rPr>
                      <w:rFonts w:ascii="Arial" w:hAnsi="Arial" w:cs="Arial" w:hint="cs"/>
                      <w:b/>
                      <w:bCs/>
                      <w:sz w:val="22"/>
                      <w:szCs w:val="22"/>
                      <w:rtl/>
                    </w:rPr>
                    <w:t xml:space="preserve">פרטי הזכאות </w:t>
                  </w:r>
                  <w:r w:rsidRPr="00F24BD7">
                    <w:rPr>
                      <w:rFonts w:ascii="Consolas" w:hAnsi="Consolas" w:cs="Consolas"/>
                      <w:color w:val="2B91AF"/>
                      <w:sz w:val="19"/>
                      <w:szCs w:val="19"/>
                    </w:rPr>
                    <w:t>Entitlemen</w:t>
                  </w:r>
                  <w:r>
                    <w:rPr>
                      <w:rFonts w:ascii="Consolas" w:hAnsi="Consolas" w:cstheme="minorBidi"/>
                      <w:color w:val="2B91AF"/>
                      <w:sz w:val="19"/>
                      <w:szCs w:val="19"/>
                    </w:rPr>
                    <w:t>tCalculation</w:t>
                  </w:r>
                </w:p>
                <w:p w:rsidR="00A668EC" w:rsidRPr="001719AC" w:rsidRDefault="00A668EC" w:rsidP="005A4FA7">
                  <w:pPr>
                    <w:autoSpaceDE w:val="0"/>
                    <w:autoSpaceDN w:val="0"/>
                    <w:adjustRightInd w:val="0"/>
                    <w:rPr>
                      <w:rFonts w:ascii="Arial" w:hAnsi="Arial" w:cs="Arial"/>
                      <w:b/>
                      <w:bCs/>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מזהה חישוב הזכאות</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sidRPr="00365D09">
                    <w:rPr>
                      <w:sz w:val="20"/>
                      <w:szCs w:val="20"/>
                    </w:rPr>
                    <w:t>Number</w:t>
                  </w:r>
                </w:p>
              </w:tc>
              <w:tc>
                <w:tcPr>
                  <w:tcW w:w="1984" w:type="dxa"/>
                </w:tcPr>
                <w:p w:rsidR="00A668EC" w:rsidRPr="007C0BB4" w:rsidRDefault="00A668EC" w:rsidP="005A4FA7">
                  <w:pPr>
                    <w:pStyle w:val="tabBulletedLine"/>
                    <w:numPr>
                      <w:ilvl w:val="0"/>
                      <w:numId w:val="0"/>
                    </w:numPr>
                    <w:ind w:left="288" w:right="0" w:hanging="288"/>
                    <w:jc w:val="right"/>
                    <w:rPr>
                      <w:sz w:val="20"/>
                      <w:szCs w:val="20"/>
                    </w:rPr>
                  </w:pPr>
                  <w:r w:rsidRPr="00F24BD7">
                    <w:rPr>
                      <w:sz w:val="20"/>
                      <w:szCs w:val="20"/>
                    </w:rPr>
                    <w:t>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מזהה החישוב במערכת אכלוס.</w:t>
                  </w:r>
                </w:p>
                <w:p w:rsidR="00A668EC" w:rsidRDefault="00A668EC" w:rsidP="005A4FA7">
                  <w:pPr>
                    <w:pStyle w:val="tabBulletedLine"/>
                    <w:numPr>
                      <w:ilvl w:val="0"/>
                      <w:numId w:val="0"/>
                    </w:numPr>
                    <w:spacing w:line="276" w:lineRule="auto"/>
                    <w:ind w:right="0"/>
                    <w:rPr>
                      <w:sz w:val="20"/>
                      <w:szCs w:val="20"/>
                      <w:rtl/>
                    </w:rPr>
                  </w:pPr>
                  <w:r>
                    <w:rPr>
                      <w:rFonts w:hint="cs"/>
                      <w:sz w:val="20"/>
                      <w:szCs w:val="20"/>
                      <w:rtl/>
                    </w:rPr>
                    <w:t>יוחזר במידה והסתיים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9571ED" w:rsidRDefault="00A668EC" w:rsidP="005A4FA7">
                  <w:pPr>
                    <w:pStyle w:val="tabBulletedLine"/>
                    <w:numPr>
                      <w:ilvl w:val="0"/>
                      <w:numId w:val="0"/>
                    </w:numPr>
                    <w:spacing w:line="276" w:lineRule="auto"/>
                    <w:ind w:right="0"/>
                    <w:rPr>
                      <w:sz w:val="20"/>
                      <w:szCs w:val="20"/>
                      <w:rtl/>
                    </w:rPr>
                  </w:pPr>
                  <w:r w:rsidRPr="009571ED">
                    <w:rPr>
                      <w:rFonts w:hint="cs"/>
                      <w:sz w:val="20"/>
                      <w:szCs w:val="20"/>
                      <w:rtl/>
                    </w:rPr>
                    <w:t>תאריך חישוב הזכאות</w:t>
                  </w:r>
                </w:p>
              </w:tc>
              <w:tc>
                <w:tcPr>
                  <w:tcW w:w="993" w:type="dxa"/>
                </w:tcPr>
                <w:p w:rsidR="00A668EC" w:rsidRPr="009571ED" w:rsidRDefault="00A668EC" w:rsidP="005A4FA7">
                  <w:pPr>
                    <w:tabs>
                      <w:tab w:val="center" w:pos="955"/>
                      <w:tab w:val="right" w:pos="1911"/>
                    </w:tabs>
                    <w:spacing w:line="360" w:lineRule="auto"/>
                    <w:jc w:val="right"/>
                    <w:rPr>
                      <w:rFonts w:ascii="Arial" w:hAnsi="Arial" w:cs="Arial"/>
                      <w:sz w:val="20"/>
                      <w:szCs w:val="20"/>
                    </w:rPr>
                  </w:pPr>
                  <w:r w:rsidRPr="009571ED">
                    <w:rPr>
                      <w:rFonts w:ascii="Arial" w:hAnsi="Arial" w:cs="Arial"/>
                      <w:sz w:val="20"/>
                      <w:szCs w:val="20"/>
                    </w:rPr>
                    <w:t>DATE</w:t>
                  </w:r>
                </w:p>
              </w:tc>
              <w:tc>
                <w:tcPr>
                  <w:tcW w:w="1984" w:type="dxa"/>
                </w:tcPr>
                <w:p w:rsidR="00A668EC" w:rsidRPr="00856D53" w:rsidRDefault="00A668EC" w:rsidP="005A4FA7">
                  <w:pPr>
                    <w:autoSpaceDE w:val="0"/>
                    <w:autoSpaceDN w:val="0"/>
                    <w:bidi w:val="0"/>
                    <w:adjustRightInd w:val="0"/>
                    <w:rPr>
                      <w:rFonts w:ascii="Consolas" w:hAnsi="Consolas" w:cs="Consolas"/>
                      <w:sz w:val="19"/>
                      <w:szCs w:val="19"/>
                    </w:rPr>
                  </w:pPr>
                  <w:r w:rsidRPr="00856D53">
                    <w:rPr>
                      <w:rFonts w:ascii="Consolas" w:hAnsi="Consolas" w:cs="Consolas"/>
                      <w:sz w:val="19"/>
                      <w:szCs w:val="19"/>
                    </w:rPr>
                    <w:t>CalculationDate</w:t>
                  </w:r>
                </w:p>
                <w:p w:rsidR="00A668EC" w:rsidRPr="009571ED" w:rsidRDefault="00A668EC" w:rsidP="005A4FA7">
                  <w:pPr>
                    <w:tabs>
                      <w:tab w:val="center" w:pos="955"/>
                      <w:tab w:val="right" w:pos="1911"/>
                    </w:tabs>
                    <w:spacing w:line="360" w:lineRule="auto"/>
                    <w:jc w:val="center"/>
                    <w:rPr>
                      <w:rFonts w:ascii="Arial" w:hAnsi="Arial" w:cs="Arial"/>
                      <w:sz w:val="20"/>
                      <w:szCs w:val="20"/>
                    </w:rPr>
                  </w:pPr>
                </w:p>
              </w:tc>
              <w:tc>
                <w:tcPr>
                  <w:tcW w:w="2268" w:type="dxa"/>
                </w:tcPr>
                <w:p w:rsidR="00A668EC" w:rsidRPr="008C5A30" w:rsidRDefault="00A668EC" w:rsidP="005A4FA7">
                  <w:pPr>
                    <w:rPr>
                      <w:rFonts w:ascii="Arial" w:hAnsi="Arial" w:cs="Arial"/>
                      <w:sz w:val="18"/>
                      <w:szCs w:val="18"/>
                      <w:highlight w:val="yellow"/>
                      <w:rtl/>
                    </w:rPr>
                  </w:pPr>
                  <w:r w:rsidRPr="00DD36BF">
                    <w:rPr>
                      <w:sz w:val="16"/>
                      <w:szCs w:val="16"/>
                    </w:rPr>
                    <w:t>DD/MM/YY</w:t>
                  </w:r>
                  <w:r>
                    <w:rPr>
                      <w:sz w:val="16"/>
                      <w:szCs w:val="16"/>
                    </w:rPr>
                    <w:t xml:space="preserve">YY </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856D53" w:rsidRDefault="00A668EC" w:rsidP="005A4FA7">
                  <w:pPr>
                    <w:pStyle w:val="tabBulletedLine"/>
                    <w:numPr>
                      <w:ilvl w:val="0"/>
                      <w:numId w:val="0"/>
                    </w:numPr>
                    <w:spacing w:line="276" w:lineRule="auto"/>
                    <w:ind w:right="0"/>
                    <w:rPr>
                      <w:sz w:val="20"/>
                      <w:szCs w:val="20"/>
                      <w:rtl/>
                    </w:rPr>
                  </w:pPr>
                  <w:r w:rsidRPr="00856D53">
                    <w:rPr>
                      <w:rFonts w:hint="cs"/>
                      <w:sz w:val="20"/>
                      <w:szCs w:val="20"/>
                      <w:rtl/>
                    </w:rPr>
                    <w:t>תאריך סיום תוקף הזכאות</w:t>
                  </w:r>
                </w:p>
              </w:tc>
              <w:tc>
                <w:tcPr>
                  <w:tcW w:w="993" w:type="dxa"/>
                </w:tcPr>
                <w:p w:rsidR="00A668EC" w:rsidRPr="00856D53" w:rsidRDefault="00A668EC" w:rsidP="005A4FA7">
                  <w:pPr>
                    <w:tabs>
                      <w:tab w:val="center" w:pos="955"/>
                      <w:tab w:val="right" w:pos="1911"/>
                    </w:tabs>
                    <w:spacing w:line="360" w:lineRule="auto"/>
                    <w:jc w:val="right"/>
                    <w:rPr>
                      <w:rFonts w:ascii="Arial" w:hAnsi="Arial" w:cs="Arial"/>
                      <w:sz w:val="20"/>
                      <w:szCs w:val="20"/>
                    </w:rPr>
                  </w:pPr>
                  <w:r w:rsidRPr="00856D53">
                    <w:rPr>
                      <w:rFonts w:ascii="Arial" w:hAnsi="Arial" w:cs="Arial"/>
                      <w:sz w:val="20"/>
                      <w:szCs w:val="20"/>
                    </w:rPr>
                    <w:t>DATE</w:t>
                  </w:r>
                </w:p>
              </w:tc>
              <w:tc>
                <w:tcPr>
                  <w:tcW w:w="1984" w:type="dxa"/>
                </w:tcPr>
                <w:p w:rsidR="00A668EC" w:rsidRPr="009571ED" w:rsidRDefault="00A668EC" w:rsidP="005A4FA7">
                  <w:pPr>
                    <w:autoSpaceDE w:val="0"/>
                    <w:autoSpaceDN w:val="0"/>
                    <w:bidi w:val="0"/>
                    <w:adjustRightInd w:val="0"/>
                    <w:rPr>
                      <w:rFonts w:ascii="Consolas" w:hAnsi="Consolas" w:cs="Consolas"/>
                      <w:sz w:val="19"/>
                      <w:szCs w:val="19"/>
                    </w:rPr>
                  </w:pPr>
                  <w:r w:rsidRPr="009571ED">
                    <w:rPr>
                      <w:rFonts w:ascii="Consolas" w:hAnsi="Consolas" w:cs="Consolas"/>
                      <w:sz w:val="19"/>
                      <w:szCs w:val="19"/>
                    </w:rPr>
                    <w:t>CertificateValidDate</w:t>
                  </w:r>
                </w:p>
                <w:p w:rsidR="00A668EC" w:rsidRPr="00856D53" w:rsidRDefault="00A668EC" w:rsidP="005A4FA7">
                  <w:pPr>
                    <w:autoSpaceDE w:val="0"/>
                    <w:autoSpaceDN w:val="0"/>
                    <w:bidi w:val="0"/>
                    <w:adjustRightInd w:val="0"/>
                    <w:rPr>
                      <w:rFonts w:ascii="Arial" w:hAnsi="Arial" w:cs="Arial"/>
                      <w:sz w:val="20"/>
                      <w:szCs w:val="20"/>
                    </w:rPr>
                  </w:pPr>
                </w:p>
              </w:tc>
              <w:tc>
                <w:tcPr>
                  <w:tcW w:w="2268" w:type="dxa"/>
                </w:tcPr>
                <w:p w:rsidR="00A668EC" w:rsidRPr="00856D53" w:rsidRDefault="00A668EC" w:rsidP="005A4FA7">
                  <w:pPr>
                    <w:rPr>
                      <w:rFonts w:ascii="Arial" w:hAnsi="Arial" w:cs="Arial"/>
                      <w:sz w:val="18"/>
                      <w:szCs w:val="18"/>
                      <w:rtl/>
                    </w:rPr>
                  </w:pPr>
                  <w:r w:rsidRPr="00856D53">
                    <w:rPr>
                      <w:sz w:val="16"/>
                      <w:szCs w:val="16"/>
                    </w:rPr>
                    <w:t xml:space="preserve">DD/MM/YYYY </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Default="00A668EC" w:rsidP="005A4FA7">
                  <w:pPr>
                    <w:rPr>
                      <w:rFonts w:ascii="Arial" w:hAnsi="Arial" w:cs="Arial"/>
                      <w:b/>
                      <w:bCs/>
                      <w:rtl/>
                    </w:rPr>
                  </w:pPr>
                  <w:r w:rsidRPr="0007070A">
                    <w:rPr>
                      <w:rFonts w:ascii="Arial" w:hAnsi="Arial" w:cs="Arial" w:hint="cs"/>
                      <w:b/>
                      <w:bCs/>
                      <w:sz w:val="22"/>
                      <w:szCs w:val="22"/>
                      <w:rtl/>
                    </w:rPr>
                    <w:t>תוצאות החישוב (רב מופעי)</w:t>
                  </w:r>
                  <w:r>
                    <w:rPr>
                      <w:rFonts w:ascii="Arial" w:hAnsi="Arial" w:cs="Arial" w:hint="cs"/>
                      <w:b/>
                      <w:bCs/>
                      <w:sz w:val="22"/>
                      <w:szCs w:val="22"/>
                      <w:rtl/>
                    </w:rPr>
                    <w:t xml:space="preserve">  </w:t>
                  </w:r>
                  <w:r w:rsidRPr="00403DA7">
                    <w:rPr>
                      <w:rFonts w:ascii="Arial" w:hAnsi="Arial" w:cs="Arial" w:hint="cs"/>
                      <w:b/>
                      <w:bCs/>
                      <w:sz w:val="22"/>
                      <w:szCs w:val="22"/>
                      <w:rtl/>
                    </w:rPr>
                    <w:t>תחת פרטי הזכאות</w:t>
                  </w:r>
                </w:p>
                <w:p w:rsidR="00A668EC" w:rsidRPr="00415114" w:rsidRDefault="00A668EC" w:rsidP="005A4FA7">
                  <w:pPr>
                    <w:rPr>
                      <w:rFonts w:ascii="Arial" w:hAnsi="Arial" w:cs="Courier New"/>
                      <w:b/>
                      <w:bCs/>
                    </w:rPr>
                  </w:pPr>
                  <w:r w:rsidRPr="00062990">
                    <w:rPr>
                      <w:rFonts w:ascii="Arial" w:hAnsi="Arial" w:cs="Arial" w:hint="cs"/>
                      <w:sz w:val="20"/>
                      <w:szCs w:val="20"/>
                      <w:rtl/>
                    </w:rPr>
                    <w:t>מערך בשם</w:t>
                  </w:r>
                  <w:r>
                    <w:rPr>
                      <w:rFonts w:ascii="Arial" w:hAnsi="Arial" w:cs="Arial" w:hint="cs"/>
                      <w:b/>
                      <w:bCs/>
                      <w:sz w:val="22"/>
                      <w:szCs w:val="22"/>
                      <w:rtl/>
                    </w:rPr>
                    <w:t xml:space="preserve"> </w:t>
                  </w:r>
                  <w:r w:rsidRPr="00F24BD7">
                    <w:rPr>
                      <w:rFonts w:ascii="Consolas" w:hAnsi="Consolas" w:cs="Consolas"/>
                      <w:color w:val="2B91AF"/>
                      <w:sz w:val="19"/>
                      <w:szCs w:val="19"/>
                    </w:rPr>
                    <w:t>Entitlemen</w:t>
                  </w:r>
                  <w:r>
                    <w:rPr>
                      <w:rFonts w:ascii="Consolas" w:hAnsi="Consolas" w:cstheme="minorBidi"/>
                      <w:color w:val="2B91AF"/>
                      <w:sz w:val="19"/>
                      <w:szCs w:val="19"/>
                    </w:rPr>
                    <w:t>ts</w:t>
                  </w:r>
                </w:p>
                <w:p w:rsidR="00A668EC" w:rsidRDefault="00A668EC" w:rsidP="005A4FA7">
                  <w:pPr>
                    <w:autoSpaceDE w:val="0"/>
                    <w:autoSpaceDN w:val="0"/>
                    <w:adjustRightInd w:val="0"/>
                    <w:rPr>
                      <w:rFonts w:ascii="Consolas" w:hAnsi="Consolas" w:cstheme="minorBidi"/>
                      <w:snapToGrid w:val="0"/>
                      <w:color w:val="2B91AF"/>
                      <w:sz w:val="19"/>
                      <w:szCs w:val="19"/>
                      <w:rtl/>
                    </w:rPr>
                  </w:pPr>
                  <w:r>
                    <w:rPr>
                      <w:rFonts w:ascii="Arial" w:hAnsi="Arial" w:cs="Arial" w:hint="cs"/>
                      <w:sz w:val="20"/>
                      <w:szCs w:val="20"/>
                      <w:rtl/>
                    </w:rPr>
                    <w:t>מכיל אובייקטים</w:t>
                  </w:r>
                  <w:r w:rsidRPr="00062990">
                    <w:rPr>
                      <w:rFonts w:ascii="Arial" w:hAnsi="Arial" w:cs="Arial" w:hint="cs"/>
                      <w:sz w:val="20"/>
                      <w:szCs w:val="20"/>
                      <w:rtl/>
                    </w:rPr>
                    <w:t xml:space="preserve"> בשם</w:t>
                  </w:r>
                  <w:r>
                    <w:rPr>
                      <w:rFonts w:ascii="Consolas" w:hAnsi="Consolas" w:cstheme="minorBidi" w:hint="cs"/>
                      <w:color w:val="2B91AF"/>
                      <w:sz w:val="19"/>
                      <w:szCs w:val="19"/>
                      <w:rtl/>
                    </w:rPr>
                    <w:t xml:space="preserve"> </w:t>
                  </w:r>
                  <w:r w:rsidRPr="00F24BD7">
                    <w:rPr>
                      <w:rFonts w:ascii="Consolas" w:hAnsi="Consolas" w:cs="Consolas"/>
                      <w:color w:val="2B91AF"/>
                      <w:sz w:val="19"/>
                      <w:szCs w:val="19"/>
                    </w:rPr>
                    <w:t>Entitlemen</w:t>
                  </w:r>
                  <w:r>
                    <w:rPr>
                      <w:rFonts w:ascii="Consolas" w:hAnsi="Consolas" w:cstheme="minorBidi"/>
                      <w:color w:val="2B91AF"/>
                      <w:sz w:val="19"/>
                      <w:szCs w:val="19"/>
                    </w:rPr>
                    <w:t>t</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5867AB">
                    <w:rPr>
                      <w:rFonts w:hint="cs"/>
                      <w:sz w:val="20"/>
                      <w:szCs w:val="20"/>
                      <w:rtl/>
                    </w:rPr>
                    <w:t>סוג סיוע</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Default="00A668EC" w:rsidP="005A4FA7">
                  <w:pPr>
                    <w:autoSpaceDE w:val="0"/>
                    <w:autoSpaceDN w:val="0"/>
                    <w:bidi w:val="0"/>
                    <w:adjustRightInd w:val="0"/>
                    <w:rPr>
                      <w:rFonts w:ascii="Consolas" w:hAnsi="Consolas" w:cstheme="minorBidi"/>
                      <w:sz w:val="19"/>
                      <w:szCs w:val="19"/>
                    </w:rPr>
                  </w:pPr>
                  <w:r w:rsidRPr="00F6351F">
                    <w:rPr>
                      <w:sz w:val="20"/>
                      <w:szCs w:val="20"/>
                    </w:rPr>
                    <w:t>AppealEssenceTy</w:t>
                  </w:r>
                  <w:r>
                    <w:rPr>
                      <w:sz w:val="20"/>
                      <w:szCs w:val="20"/>
                    </w:rPr>
                    <w:t>pe</w:t>
                  </w:r>
                  <w:r>
                    <w:rPr>
                      <w:rFonts w:ascii="Consolas" w:hAnsi="Consolas" w:cs="Consolas"/>
                      <w:sz w:val="19"/>
                      <w:szCs w:val="19"/>
                    </w:rPr>
                    <w:t xml:space="preserve"> Description</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תיאור מהות ההחלטה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5867AB">
                    <w:rPr>
                      <w:rFonts w:hint="cs"/>
                      <w:sz w:val="20"/>
                      <w:szCs w:val="20"/>
                      <w:rtl/>
                    </w:rPr>
                    <w:t>זכאות</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7C0BB4" w:rsidRDefault="00A668EC" w:rsidP="005A4FA7">
                  <w:pPr>
                    <w:pStyle w:val="tabBulletedLine"/>
                    <w:numPr>
                      <w:ilvl w:val="0"/>
                      <w:numId w:val="0"/>
                    </w:numPr>
                    <w:ind w:left="288" w:right="0" w:hanging="288"/>
                    <w:jc w:val="right"/>
                    <w:rPr>
                      <w:sz w:val="20"/>
                      <w:szCs w:val="20"/>
                    </w:rPr>
                  </w:pPr>
                  <w:r w:rsidRPr="00F6351F">
                    <w:rPr>
                      <w:sz w:val="20"/>
                      <w:szCs w:val="20"/>
                    </w:rPr>
                    <w:t>ResolutionDescription</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תיאור הזכאות</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Default="00A668EC" w:rsidP="005A4FA7">
                  <w:pPr>
                    <w:rPr>
                      <w:rFonts w:ascii="Arial" w:hAnsi="Arial" w:cs="Arial"/>
                      <w:b/>
                      <w:bCs/>
                      <w:snapToGrid w:val="0"/>
                      <w:rtl/>
                    </w:rPr>
                  </w:pPr>
                  <w:r w:rsidRPr="0007070A">
                    <w:rPr>
                      <w:rFonts w:ascii="Arial" w:hAnsi="Arial" w:cs="Arial" w:hint="cs"/>
                      <w:b/>
                      <w:bCs/>
                      <w:sz w:val="22"/>
                      <w:szCs w:val="22"/>
                      <w:rtl/>
                    </w:rPr>
                    <w:t>התניות (רב מופעי)</w:t>
                  </w:r>
                  <w:r>
                    <w:rPr>
                      <w:rFonts w:ascii="Arial" w:hAnsi="Arial" w:cs="Arial" w:hint="cs"/>
                      <w:b/>
                      <w:bCs/>
                      <w:sz w:val="22"/>
                      <w:szCs w:val="22"/>
                      <w:rtl/>
                    </w:rPr>
                    <w:t xml:space="preserve"> תחת כל תוצאת חישוב</w:t>
                  </w:r>
                </w:p>
                <w:p w:rsidR="00A668EC" w:rsidRPr="00415114" w:rsidRDefault="00A668EC" w:rsidP="005A4FA7">
                  <w:pPr>
                    <w:rPr>
                      <w:rFonts w:ascii="Arial" w:hAnsi="Arial" w:cs="Courier New"/>
                      <w:b/>
                      <w:bCs/>
                      <w:rtl/>
                    </w:rPr>
                  </w:pPr>
                  <w:r w:rsidRPr="00062990">
                    <w:rPr>
                      <w:rFonts w:ascii="Arial" w:hAnsi="Arial" w:cs="Arial" w:hint="cs"/>
                      <w:sz w:val="20"/>
                      <w:szCs w:val="20"/>
                      <w:rtl/>
                    </w:rPr>
                    <w:t>מערך בשם</w:t>
                  </w:r>
                  <w:r>
                    <w:rPr>
                      <w:rFonts w:ascii="Arial" w:hAnsi="Arial" w:cs="Arial" w:hint="cs"/>
                      <w:b/>
                      <w:bCs/>
                      <w:sz w:val="22"/>
                      <w:szCs w:val="22"/>
                      <w:rtl/>
                    </w:rPr>
                    <w:t xml:space="preserve"> </w:t>
                  </w:r>
                  <w:r>
                    <w:rPr>
                      <w:rFonts w:ascii="Consolas" w:hAnsi="Consolas" w:cs="Consolas"/>
                      <w:color w:val="2B91AF"/>
                      <w:sz w:val="19"/>
                      <w:szCs w:val="19"/>
                    </w:rPr>
                    <w:t>E</w:t>
                  </w:r>
                  <w:r>
                    <w:rPr>
                      <w:rFonts w:ascii="Consolas" w:hAnsi="Consolas" w:cs="Courier New"/>
                      <w:color w:val="2B91AF"/>
                      <w:sz w:val="19"/>
                      <w:szCs w:val="19"/>
                    </w:rPr>
                    <w:t>ntitlementConditions</w:t>
                  </w:r>
                </w:p>
                <w:p w:rsidR="00A668EC" w:rsidRDefault="00A668EC" w:rsidP="005A4FA7">
                  <w:pPr>
                    <w:autoSpaceDE w:val="0"/>
                    <w:autoSpaceDN w:val="0"/>
                    <w:adjustRightInd w:val="0"/>
                    <w:rPr>
                      <w:rFonts w:ascii="Consolas" w:hAnsi="Consolas" w:cstheme="minorBidi"/>
                      <w:color w:val="2B91AF"/>
                      <w:sz w:val="19"/>
                      <w:szCs w:val="19"/>
                      <w:rtl/>
                    </w:rPr>
                  </w:pPr>
                  <w:r w:rsidRPr="00403DA7">
                    <w:rPr>
                      <w:rFonts w:ascii="Arial" w:hAnsi="Arial" w:cs="Arial" w:hint="cs"/>
                      <w:sz w:val="20"/>
                      <w:szCs w:val="20"/>
                      <w:rtl/>
                    </w:rPr>
                    <w:t>במבנה בשם</w:t>
                  </w:r>
                  <w:r>
                    <w:rPr>
                      <w:rFonts w:ascii="Arial" w:hAnsi="Arial" w:cs="Arial" w:hint="cs"/>
                      <w:sz w:val="20"/>
                      <w:szCs w:val="20"/>
                      <w:rtl/>
                    </w:rPr>
                    <w:t>;</w:t>
                  </w:r>
                  <w:r w:rsidRPr="00403DA7">
                    <w:rPr>
                      <w:rFonts w:ascii="Consolas" w:hAnsi="Consolas" w:cstheme="minorBidi" w:hint="cs"/>
                      <w:color w:val="2B91AF"/>
                      <w:sz w:val="19"/>
                      <w:szCs w:val="19"/>
                      <w:rtl/>
                    </w:rPr>
                    <w:t xml:space="preserve"> </w:t>
                  </w:r>
                  <w:r w:rsidRPr="00403DA7">
                    <w:rPr>
                      <w:rFonts w:ascii="Consolas" w:hAnsi="Consolas" w:cs="Consolas"/>
                      <w:color w:val="2B91AF"/>
                      <w:sz w:val="19"/>
                      <w:szCs w:val="19"/>
                    </w:rPr>
                    <w:t>EntitlementCondition</w:t>
                  </w:r>
                  <w:r>
                    <w:rPr>
                      <w:rFonts w:ascii="Consolas" w:hAnsi="Consolas" w:cstheme="minorBidi" w:hint="cs"/>
                      <w:color w:val="2B91AF"/>
                      <w:sz w:val="19"/>
                      <w:szCs w:val="19"/>
                      <w:rtl/>
                    </w:rPr>
                    <w:t xml:space="preserve"> </w:t>
                  </w:r>
                  <w:r w:rsidRPr="00854B90">
                    <w:rPr>
                      <w:rFonts w:ascii="Arial" w:hAnsi="Arial" w:cs="Arial" w:hint="cs"/>
                      <w:sz w:val="20"/>
                      <w:szCs w:val="20"/>
                      <w:rtl/>
                    </w:rPr>
                    <w:t>בכל</w:t>
                  </w:r>
                  <w:r>
                    <w:rPr>
                      <w:rFonts w:ascii="Consolas" w:hAnsi="Consolas" w:cstheme="minorBidi" w:hint="cs"/>
                      <w:color w:val="2B91AF"/>
                      <w:sz w:val="19"/>
                      <w:szCs w:val="19"/>
                      <w:rtl/>
                    </w:rPr>
                    <w:t xml:space="preserve">  </w:t>
                  </w:r>
                  <w:r w:rsidRPr="00F24BD7">
                    <w:rPr>
                      <w:rFonts w:ascii="Consolas" w:hAnsi="Consolas" w:cs="Consolas"/>
                      <w:color w:val="2B91AF"/>
                      <w:sz w:val="19"/>
                      <w:szCs w:val="19"/>
                    </w:rPr>
                    <w:t>Entitlemen</w:t>
                  </w:r>
                  <w:r>
                    <w:rPr>
                      <w:rFonts w:ascii="Consolas" w:hAnsi="Consolas" w:cstheme="minorBidi"/>
                      <w:color w:val="2B91AF"/>
                      <w:sz w:val="19"/>
                      <w:szCs w:val="19"/>
                    </w:rPr>
                    <w:t>t</w:t>
                  </w:r>
                </w:p>
                <w:p w:rsidR="00A668EC" w:rsidRDefault="00A668EC" w:rsidP="005A4FA7">
                  <w:pPr>
                    <w:rPr>
                      <w:rFonts w:ascii="Arial" w:hAnsi="Arial" w:cs="Arial"/>
                      <w:b/>
                      <w:bCs/>
                      <w:snapToGrid w:val="0"/>
                      <w:rtl/>
                    </w:rPr>
                  </w:pPr>
                  <w:r w:rsidDel="001E1C64">
                    <w:rPr>
                      <w:rFonts w:ascii="Consolas" w:hAnsi="Consolas" w:cs="Consolas"/>
                      <w:color w:val="2B91AF"/>
                      <w:sz w:val="19"/>
                      <w:szCs w:val="19"/>
                    </w:rPr>
                    <w:t xml:space="preserve"> </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קוד התניה</w:t>
                  </w:r>
                </w:p>
              </w:tc>
              <w:tc>
                <w:tcPr>
                  <w:tcW w:w="993" w:type="dxa"/>
                </w:tcPr>
                <w:p w:rsidR="00A668EC" w:rsidRPr="00365D09" w:rsidRDefault="00A668EC" w:rsidP="005A4FA7">
                  <w:pPr>
                    <w:pStyle w:val="tabBulletedLine"/>
                    <w:numPr>
                      <w:ilvl w:val="0"/>
                      <w:numId w:val="0"/>
                    </w:numPr>
                    <w:spacing w:line="276" w:lineRule="auto"/>
                    <w:ind w:right="0"/>
                    <w:jc w:val="both"/>
                    <w:rPr>
                      <w:sz w:val="20"/>
                      <w:szCs w:val="20"/>
                    </w:rPr>
                  </w:pPr>
                  <w:r w:rsidRPr="00365D09">
                    <w:rPr>
                      <w:sz w:val="20"/>
                      <w:szCs w:val="20"/>
                    </w:rPr>
                    <w:t>Number</w:t>
                  </w:r>
                </w:p>
              </w:tc>
              <w:tc>
                <w:tcPr>
                  <w:tcW w:w="1984" w:type="dxa"/>
                </w:tcPr>
                <w:p w:rsidR="00A668EC" w:rsidRDefault="00A668EC" w:rsidP="005A4FA7">
                  <w:pPr>
                    <w:pStyle w:val="tabBulletedLine"/>
                    <w:numPr>
                      <w:ilvl w:val="0"/>
                      <w:numId w:val="0"/>
                    </w:numPr>
                    <w:ind w:left="288" w:right="0" w:hanging="288"/>
                    <w:jc w:val="right"/>
                    <w:rPr>
                      <w:snapToGrid w:val="0"/>
                      <w:sz w:val="20"/>
                      <w:szCs w:val="20"/>
                      <w:rtl/>
                    </w:rPr>
                  </w:pPr>
                  <w:r>
                    <w:rPr>
                      <w:sz w:val="20"/>
                      <w:szCs w:val="20"/>
                    </w:rPr>
                    <w:t>EntitlementConditionCode</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קוד ההתניה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התניה</w:t>
                  </w:r>
                </w:p>
              </w:tc>
              <w:tc>
                <w:tcPr>
                  <w:tcW w:w="993" w:type="dxa"/>
                </w:tcPr>
                <w:p w:rsidR="00A668EC"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Default="00A668EC" w:rsidP="005A4FA7">
                  <w:pPr>
                    <w:pStyle w:val="tabBulletedLine"/>
                    <w:numPr>
                      <w:ilvl w:val="0"/>
                      <w:numId w:val="0"/>
                    </w:numPr>
                    <w:ind w:left="288" w:right="0" w:hanging="288"/>
                    <w:jc w:val="right"/>
                    <w:rPr>
                      <w:sz w:val="20"/>
                      <w:szCs w:val="20"/>
                    </w:rPr>
                  </w:pPr>
                  <w:r>
                    <w:rPr>
                      <w:sz w:val="20"/>
                      <w:szCs w:val="20"/>
                    </w:rPr>
                    <w:t>EntitlementConditionDescription</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תיאור ההתניה</w:t>
                  </w:r>
                </w:p>
              </w:tc>
              <w:tc>
                <w:tcPr>
                  <w:tcW w:w="709"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bl>
          <w:p w:rsidR="00A668EC"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השרות מחזיר </w:t>
            </w:r>
            <w:r w:rsidRPr="00F6351F">
              <w:rPr>
                <w:rFonts w:hint="cs"/>
                <w:u w:val="single"/>
                <w:rtl/>
              </w:rPr>
              <w:t>תיאור</w:t>
            </w:r>
            <w:r>
              <w:rPr>
                <w:rFonts w:hint="cs"/>
                <w:rtl/>
              </w:rPr>
              <w:t xml:space="preserve"> ולא קודים (כגון תיאור סוג הסיוע, תיאור הזכאות וכו').</w:t>
            </w:r>
          </w:p>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במבנה ה </w:t>
            </w:r>
            <w:r>
              <w:t>Response</w:t>
            </w:r>
            <w:r>
              <w:rPr>
                <w:rFonts w:hint="cs"/>
                <w:rtl/>
              </w:rPr>
              <w:t xml:space="preserve"> קימים אלמנטים בשם </w:t>
            </w:r>
            <w:r>
              <w:t xml:space="preserve">ID </w:t>
            </w:r>
            <w:r>
              <w:rPr>
                <w:rFonts w:hint="cs"/>
                <w:rtl/>
              </w:rPr>
              <w:t xml:space="preserve"> אלמנט זה אינו שדה חובה ויש להתעלם ממנו למעט אם שדה זה מופיע באפיון.</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LastEntitlementCalculation" w:history="1">
              <w:r w:rsidR="00A668EC" w:rsidRPr="00324441">
                <w:rPr>
                  <w:rStyle w:val="Hyperlink"/>
                  <w:rFonts w:hint="eastAsia"/>
                  <w:rtl/>
                </w:rPr>
                <w:t>ראה</w:t>
              </w:r>
              <w:r w:rsidR="00A668EC" w:rsidRPr="00324441">
                <w:rPr>
                  <w:rStyle w:val="Hyperlink"/>
                  <w:rtl/>
                </w:rPr>
                <w:t xml:space="preserve"> </w:t>
              </w:r>
              <w:r w:rsidR="00A668EC" w:rsidRPr="00324441">
                <w:rPr>
                  <w:rStyle w:val="Hyperlink"/>
                  <w:rFonts w:hint="eastAsia"/>
                  <w:rtl/>
                </w:rPr>
                <w:t>נספח</w:t>
              </w:r>
              <w:r w:rsidR="00A668EC" w:rsidRPr="00324441">
                <w:rPr>
                  <w:rStyle w:val="Hyperlink"/>
                  <w:rtl/>
                </w:rPr>
                <w:t xml:space="preserve"> </w:t>
              </w:r>
              <w:r w:rsidR="00A668EC" w:rsidRPr="00324441">
                <w:rPr>
                  <w:rStyle w:val="Hyperlink"/>
                  <w:rFonts w:hint="eastAsia"/>
                  <w:rtl/>
                </w:rPr>
                <w:t>בסוף</w:t>
              </w:r>
              <w:r w:rsidR="00A668EC" w:rsidRPr="00324441">
                <w:rPr>
                  <w:rStyle w:val="Hyperlink"/>
                  <w:rtl/>
                </w:rPr>
                <w:t xml:space="preserve"> המסמך</w:t>
              </w:r>
            </w:hyperlink>
            <w:r w:rsidR="00A668EC" w:rsidRPr="00C34C23">
              <w:rPr>
                <w:rtl/>
              </w:rPr>
              <w:t>.</w:t>
            </w:r>
          </w:p>
        </w:tc>
      </w:tr>
    </w:tbl>
    <w:p w:rsidR="00A668EC" w:rsidRPr="005672C0" w:rsidRDefault="00A668EC" w:rsidP="00A668EC">
      <w:pPr>
        <w:bidi w:val="0"/>
      </w:pPr>
      <w:r>
        <w:rPr>
          <w:rtl/>
        </w:rPr>
        <w:br w:type="page"/>
      </w:r>
    </w:p>
    <w:p w:rsidR="00A668EC" w:rsidRPr="00567AB8"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78" w:name="_Toc357086084"/>
      <w:bookmarkStart w:id="279" w:name="_Toc393458551"/>
      <w:r w:rsidRPr="00567AB8">
        <w:rPr>
          <w:rFonts w:ascii="Arial" w:hAnsi="Arial" w:cs="Arial" w:hint="cs"/>
          <w:sz w:val="22"/>
          <w:szCs w:val="22"/>
          <w:u w:val="single"/>
          <w:rtl/>
        </w:rPr>
        <w:t xml:space="preserve">פונקציה 7 </w:t>
      </w:r>
      <w:r w:rsidRPr="00567AB8">
        <w:rPr>
          <w:rFonts w:ascii="Arial" w:hAnsi="Arial" w:cs="Arial"/>
          <w:sz w:val="22"/>
          <w:szCs w:val="22"/>
          <w:u w:val="single"/>
          <w:rtl/>
        </w:rPr>
        <w:t>–</w:t>
      </w:r>
      <w:r w:rsidRPr="00567AB8">
        <w:rPr>
          <w:rFonts w:ascii="Arial" w:hAnsi="Arial" w:cs="Arial" w:hint="cs"/>
          <w:sz w:val="22"/>
          <w:szCs w:val="22"/>
          <w:u w:val="single"/>
          <w:rtl/>
        </w:rPr>
        <w:t xml:space="preserve"> </w:t>
      </w:r>
      <w:r>
        <w:rPr>
          <w:rFonts w:ascii="Arial" w:hAnsi="Arial" w:cs="Arial" w:hint="cs"/>
          <w:sz w:val="22"/>
          <w:szCs w:val="22"/>
          <w:u w:val="single"/>
          <w:rtl/>
        </w:rPr>
        <w:t>הוספת בקשה למימוש שכר דירה</w:t>
      </w:r>
      <w:bookmarkEnd w:id="278"/>
      <w:bookmarkEnd w:id="279"/>
    </w:p>
    <w:p w:rsidR="00A668EC"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AddRentExecutionRequest</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הוספת בקשה למימוש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268"/>
              <w:gridCol w:w="142"/>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3"/>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7"/>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gridSpan w:val="2"/>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gridSpan w:val="2"/>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7"/>
                  <w:tcBorders>
                    <w:top w:val="single" w:sz="4" w:space="0" w:color="auto"/>
                    <w:bottom w:val="single" w:sz="4" w:space="0" w:color="auto"/>
                  </w:tcBorders>
                </w:tcPr>
                <w:p w:rsidR="00A668EC" w:rsidRPr="002317C5" w:rsidRDefault="00A668EC" w:rsidP="005A4FA7">
                  <w:pPr>
                    <w:rPr>
                      <w:rFonts w:ascii="Arial" w:hAnsi="Arial" w:cs="Arial"/>
                      <w:b/>
                      <w:bCs/>
                      <w:rtl/>
                    </w:rPr>
                  </w:pPr>
                  <w:r w:rsidRPr="002317C5">
                    <w:rPr>
                      <w:rFonts w:ascii="Arial" w:hAnsi="Arial" w:cs="Arial" w:hint="cs"/>
                      <w:b/>
                      <w:bCs/>
                      <w:sz w:val="22"/>
                      <w:szCs w:val="22"/>
                      <w:rtl/>
                    </w:rPr>
                    <w:t>כללי</w:t>
                  </w:r>
                  <w:r>
                    <w:rPr>
                      <w:rFonts w:ascii="Arial" w:hAnsi="Arial" w:cs="Arial" w:hint="cs"/>
                      <w:b/>
                      <w:bCs/>
                      <w:sz w:val="22"/>
                      <w:szCs w:val="22"/>
                      <w:rtl/>
                    </w:rPr>
                    <w:t xml:space="preserve">  </w:t>
                  </w:r>
                  <w:r>
                    <w:rPr>
                      <w:rFonts w:ascii="Consolas" w:hAnsi="Consolas" w:cs="Consolas"/>
                      <w:color w:val="2B91AF"/>
                      <w:sz w:val="19"/>
                      <w:szCs w:val="19"/>
                    </w:rPr>
                    <w:t>RentAssistanceExecution</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אופן התשלום</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092F99">
                    <w:rPr>
                      <w:sz w:val="20"/>
                      <w:szCs w:val="20"/>
                    </w:rPr>
                    <w:t>PaymentMethodId</w:t>
                  </w:r>
                </w:p>
              </w:tc>
              <w:tc>
                <w:tcPr>
                  <w:tcW w:w="2410"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אופני תשלום.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סיבת החלפת מימוש</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sidRPr="006B1E03">
                    <w:rPr>
                      <w:sz w:val="20"/>
                      <w:szCs w:val="20"/>
                    </w:rPr>
                    <w:t>AssistanceReplacementReason</w:t>
                  </w:r>
                  <w:r w:rsidRPr="00092F99">
                    <w:rPr>
                      <w:sz w:val="20"/>
                      <w:szCs w:val="20"/>
                    </w:rPr>
                    <w:t>Id</w:t>
                  </w:r>
                </w:p>
              </w:tc>
              <w:tc>
                <w:tcPr>
                  <w:tcW w:w="2410" w:type="dxa"/>
                  <w:gridSpan w:val="2"/>
                </w:tcPr>
                <w:p w:rsidR="00A668EC" w:rsidRDefault="00A668EC" w:rsidP="005A4FA7">
                  <w:pPr>
                    <w:rPr>
                      <w:rFonts w:ascii="Arial" w:hAnsi="Arial" w:cs="Arial"/>
                      <w:sz w:val="20"/>
                      <w:szCs w:val="20"/>
                      <w:rtl/>
                    </w:rPr>
                  </w:pPr>
                  <w:r>
                    <w:rPr>
                      <w:rFonts w:ascii="Arial" w:hAnsi="Arial" w:cs="Arial" w:hint="cs"/>
                      <w:sz w:val="20"/>
                      <w:szCs w:val="20"/>
                      <w:rtl/>
                    </w:rPr>
                    <w:t>מטבלת סיבות החלפת מימוש.</w:t>
                  </w:r>
                </w:p>
                <w:p w:rsidR="00A668EC" w:rsidRPr="00365D09" w:rsidRDefault="00A668EC" w:rsidP="005A4FA7">
                  <w:pPr>
                    <w:rPr>
                      <w:rFonts w:ascii="Arial" w:hAnsi="Arial" w:cs="Arial"/>
                      <w:sz w:val="20"/>
                      <w:szCs w:val="20"/>
                      <w:rtl/>
                    </w:rPr>
                  </w:pPr>
                  <w:r w:rsidRPr="002317C5">
                    <w:rPr>
                      <w:rFonts w:ascii="Arial" w:hAnsi="Arial" w:cs="Arial" w:hint="cs"/>
                      <w:sz w:val="20"/>
                      <w:szCs w:val="20"/>
                      <w:rtl/>
                    </w:rPr>
                    <w:t>במידה ובתיק יש מימוש שכ</w:t>
                  </w:r>
                  <w:r>
                    <w:rPr>
                      <w:rFonts w:ascii="Arial" w:hAnsi="Arial" w:cs="Arial" w:hint="cs"/>
                      <w:sz w:val="20"/>
                      <w:szCs w:val="20"/>
                      <w:rtl/>
                    </w:rPr>
                    <w:t>"ד</w:t>
                  </w:r>
                  <w:r w:rsidRPr="002317C5">
                    <w:rPr>
                      <w:rFonts w:ascii="Arial" w:hAnsi="Arial" w:cs="Arial" w:hint="cs"/>
                      <w:sz w:val="20"/>
                      <w:szCs w:val="20"/>
                      <w:rtl/>
                    </w:rPr>
                    <w:t xml:space="preserve"> פעיל, השדה </w:t>
                  </w:r>
                  <w:r>
                    <w:rPr>
                      <w:rFonts w:ascii="Arial" w:hAnsi="Arial" w:cs="Arial" w:hint="cs"/>
                      <w:sz w:val="20"/>
                      <w:szCs w:val="20"/>
                      <w:rtl/>
                    </w:rPr>
                    <w:t xml:space="preserve">הינו </w:t>
                  </w:r>
                  <w:r w:rsidRPr="002317C5">
                    <w:rPr>
                      <w:rFonts w:ascii="Arial" w:hAnsi="Arial" w:cs="Arial" w:hint="cs"/>
                      <w:sz w:val="20"/>
                      <w:szCs w:val="20"/>
                      <w:rtl/>
                    </w:rPr>
                    <w:t>שדה חובה (</w:t>
                  </w:r>
                  <w:r>
                    <w:rPr>
                      <w:rFonts w:ascii="Arial" w:hAnsi="Arial" w:cs="Arial" w:hint="cs"/>
                      <w:sz w:val="20"/>
                      <w:szCs w:val="20"/>
                      <w:rtl/>
                    </w:rPr>
                    <w:t xml:space="preserve">יש </w:t>
                  </w:r>
                  <w:r w:rsidRPr="002317C5">
                    <w:rPr>
                      <w:rFonts w:ascii="Arial" w:hAnsi="Arial" w:cs="Arial" w:hint="cs"/>
                      <w:sz w:val="20"/>
                      <w:szCs w:val="20"/>
                      <w:rtl/>
                    </w:rPr>
                    <w:t>לציין מדוע רוצים לשנות את המימוש</w:t>
                  </w:r>
                  <w:r>
                    <w:rPr>
                      <w:rFonts w:ascii="Arial" w:hAnsi="Arial" w:cs="Arial" w:hint="cs"/>
                      <w:sz w:val="20"/>
                      <w:szCs w:val="20"/>
                      <w:rtl/>
                    </w:rPr>
                    <w:t xml:space="preserve"> הקיים</w:t>
                  </w:r>
                  <w:r w:rsidRPr="002317C5">
                    <w:rPr>
                      <w:rFonts w:ascii="Arial" w:hAnsi="Arial" w:cs="Arial" w:hint="cs"/>
                      <w:sz w:val="20"/>
                      <w:szCs w:val="20"/>
                      <w:rtl/>
                    </w:rPr>
                    <w:t>).</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2317C5" w:rsidRDefault="00A668EC" w:rsidP="005A4FA7">
                  <w:pPr>
                    <w:rPr>
                      <w:rFonts w:ascii="Arial" w:hAnsi="Arial" w:cs="Arial"/>
                      <w:sz w:val="20"/>
                      <w:szCs w:val="20"/>
                      <w:rtl/>
                    </w:rPr>
                  </w:pPr>
                  <w:r>
                    <w:rPr>
                      <w:rFonts w:ascii="Arial" w:hAnsi="Arial" w:cs="Arial" w:hint="cs"/>
                      <w:sz w:val="20"/>
                      <w:szCs w:val="20"/>
                      <w:rtl/>
                    </w:rPr>
                    <w:t>צורת מגורים</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092F99">
                    <w:rPr>
                      <w:sz w:val="20"/>
                      <w:szCs w:val="20"/>
                    </w:rPr>
                    <w:t>ResidenceTypeId</w:t>
                  </w:r>
                </w:p>
              </w:tc>
              <w:tc>
                <w:tcPr>
                  <w:tcW w:w="2410" w:type="dxa"/>
                  <w:gridSpan w:val="2"/>
                </w:tcPr>
                <w:p w:rsidR="00A668EC" w:rsidRDefault="00A668EC" w:rsidP="005A4FA7">
                  <w:pPr>
                    <w:rPr>
                      <w:rFonts w:ascii="Arial" w:hAnsi="Arial" w:cs="Arial"/>
                      <w:sz w:val="20"/>
                      <w:szCs w:val="20"/>
                      <w:rtl/>
                    </w:rPr>
                  </w:pPr>
                  <w:r>
                    <w:rPr>
                      <w:rFonts w:ascii="Arial" w:hAnsi="Arial" w:cs="Arial" w:hint="cs"/>
                      <w:sz w:val="20"/>
                      <w:szCs w:val="20"/>
                      <w:rtl/>
                    </w:rPr>
                    <w:t>מטבלת צורות מגורים</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7"/>
                  <w:tcBorders>
                    <w:top w:val="single" w:sz="4" w:space="0" w:color="auto"/>
                    <w:bottom w:val="single" w:sz="4" w:space="0" w:color="auto"/>
                  </w:tcBorders>
                </w:tcPr>
                <w:p w:rsidR="00A668EC" w:rsidRPr="00151462" w:rsidRDefault="00A668EC" w:rsidP="005A4FA7">
                  <w:pPr>
                    <w:rPr>
                      <w:rFonts w:ascii="Arial" w:hAnsi="Arial" w:cs="Arial"/>
                      <w:b/>
                      <w:bCs/>
                      <w:rtl/>
                    </w:rPr>
                  </w:pPr>
                  <w:r>
                    <w:rPr>
                      <w:rFonts w:ascii="Arial" w:hAnsi="Arial" w:cs="Arial" w:hint="cs"/>
                      <w:b/>
                      <w:bCs/>
                      <w:sz w:val="22"/>
                      <w:szCs w:val="22"/>
                      <w:rtl/>
                    </w:rPr>
                    <w:t>פרטי ה</w:t>
                  </w:r>
                  <w:r w:rsidRPr="002317C5">
                    <w:rPr>
                      <w:rFonts w:ascii="Arial" w:hAnsi="Arial" w:cs="Arial" w:hint="cs"/>
                      <w:b/>
                      <w:bCs/>
                      <w:sz w:val="22"/>
                      <w:szCs w:val="22"/>
                      <w:rtl/>
                    </w:rPr>
                    <w:t>חוזה</w:t>
                  </w:r>
                  <w:r>
                    <w:rPr>
                      <w:rFonts w:ascii="Arial" w:hAnsi="Arial" w:cs="Arial" w:hint="cs"/>
                      <w:b/>
                      <w:bCs/>
                      <w:sz w:val="22"/>
                      <w:szCs w:val="22"/>
                      <w:rtl/>
                    </w:rPr>
                    <w:t xml:space="preserve">  </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תאריך תחילת חוזה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12083D">
                    <w:rPr>
                      <w:sz w:val="20"/>
                      <w:szCs w:val="20"/>
                    </w:rPr>
                    <w:t>ContractStartDate</w:t>
                  </w:r>
                </w:p>
              </w:tc>
              <w:tc>
                <w:tcPr>
                  <w:tcW w:w="2410" w:type="dxa"/>
                  <w:gridSpan w:val="2"/>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תאריך סיום חוזה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12083D">
                    <w:rPr>
                      <w:sz w:val="20"/>
                      <w:szCs w:val="20"/>
                    </w:rPr>
                    <w:t>ContractEndDate</w:t>
                  </w:r>
                </w:p>
              </w:tc>
              <w:tc>
                <w:tcPr>
                  <w:tcW w:w="2410" w:type="dxa"/>
                  <w:gridSpan w:val="2"/>
                </w:tcPr>
                <w:p w:rsidR="00A668EC" w:rsidRPr="00365D09"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סכום שכ"ד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Amount</w:t>
                  </w:r>
                </w:p>
              </w:tc>
              <w:tc>
                <w:tcPr>
                  <w:tcW w:w="2410" w:type="dxa"/>
                  <w:gridSpan w:val="2"/>
                </w:tcPr>
                <w:p w:rsidR="00A668EC" w:rsidRPr="00365D09" w:rsidRDefault="00A668EC" w:rsidP="005A4FA7">
                  <w:pPr>
                    <w:rPr>
                      <w:rFonts w:ascii="Arial" w:hAnsi="Arial" w:cs="Arial"/>
                      <w:sz w:val="20"/>
                      <w:szCs w:val="20"/>
                    </w:rPr>
                  </w:pPr>
                  <w:r>
                    <w:rPr>
                      <w:rFonts w:ascii="Arial" w:hAnsi="Arial" w:cs="Arial" w:hint="cs"/>
                      <w:sz w:val="20"/>
                      <w:szCs w:val="20"/>
                      <w:rtl/>
                    </w:rPr>
                    <w:t>מספרים שלמים, אמיתיים, חיוביים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מטבע</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092F99">
                    <w:rPr>
                      <w:sz w:val="20"/>
                      <w:szCs w:val="20"/>
                    </w:rPr>
                    <w:t>CoinCodeId</w:t>
                  </w:r>
                </w:p>
              </w:tc>
              <w:tc>
                <w:tcPr>
                  <w:tcW w:w="2410"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מטבעות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2317C5" w:rsidRDefault="00A668EC" w:rsidP="005A4FA7">
                  <w:pPr>
                    <w:rPr>
                      <w:rFonts w:ascii="Arial" w:hAnsi="Arial" w:cs="Arial"/>
                      <w:sz w:val="20"/>
                      <w:szCs w:val="20"/>
                      <w:rtl/>
                    </w:rPr>
                  </w:pPr>
                  <w:r>
                    <w:rPr>
                      <w:rFonts w:ascii="Arial" w:hAnsi="Arial" w:cs="Arial" w:hint="cs"/>
                      <w:sz w:val="20"/>
                      <w:szCs w:val="20"/>
                      <w:rtl/>
                    </w:rPr>
                    <w:t>סוג הצמדה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092F99" w:rsidRDefault="00A668EC" w:rsidP="005A4FA7">
                  <w:pPr>
                    <w:pStyle w:val="tabBulletedLine"/>
                    <w:numPr>
                      <w:ilvl w:val="0"/>
                      <w:numId w:val="0"/>
                    </w:numPr>
                    <w:spacing w:line="360" w:lineRule="auto"/>
                    <w:ind w:left="288" w:right="0" w:hanging="288"/>
                    <w:jc w:val="right"/>
                    <w:outlineLvl w:val="0"/>
                    <w:rPr>
                      <w:sz w:val="20"/>
                      <w:szCs w:val="20"/>
                      <w:rtl/>
                    </w:rPr>
                  </w:pPr>
                  <w:r w:rsidRPr="00092F99">
                    <w:rPr>
                      <w:sz w:val="20"/>
                      <w:szCs w:val="20"/>
                    </w:rPr>
                    <w:t>LinkageTypeId</w:t>
                  </w:r>
                </w:p>
              </w:tc>
              <w:tc>
                <w:tcPr>
                  <w:tcW w:w="2410" w:type="dxa"/>
                  <w:gridSpan w:val="2"/>
                </w:tcPr>
                <w:p w:rsidR="00A668EC" w:rsidRPr="00092F99" w:rsidRDefault="00A668EC" w:rsidP="005A4FA7">
                  <w:pPr>
                    <w:spacing w:line="360" w:lineRule="auto"/>
                    <w:outlineLvl w:val="0"/>
                    <w:rPr>
                      <w:rFonts w:ascii="Arial" w:hAnsi="Arial" w:cs="Arial"/>
                      <w:sz w:val="20"/>
                      <w:szCs w:val="20"/>
                      <w:rtl/>
                    </w:rPr>
                  </w:pPr>
                  <w:r w:rsidRPr="00092F99">
                    <w:rPr>
                      <w:rFonts w:ascii="Arial" w:hAnsi="Arial" w:cs="Arial" w:hint="eastAsia"/>
                      <w:sz w:val="20"/>
                      <w:szCs w:val="20"/>
                      <w:rtl/>
                    </w:rPr>
                    <w:t>מטבלת</w:t>
                  </w:r>
                  <w:r w:rsidRPr="00092F99">
                    <w:rPr>
                      <w:rFonts w:ascii="Arial" w:hAnsi="Arial" w:cs="Arial"/>
                      <w:sz w:val="20"/>
                      <w:szCs w:val="20"/>
                      <w:rtl/>
                    </w:rPr>
                    <w:t xml:space="preserve"> </w:t>
                  </w:r>
                  <w:r w:rsidRPr="00092F99">
                    <w:rPr>
                      <w:rFonts w:ascii="Arial" w:hAnsi="Arial" w:cs="Arial" w:hint="eastAsia"/>
                      <w:sz w:val="20"/>
                      <w:szCs w:val="20"/>
                      <w:rtl/>
                    </w:rPr>
                    <w:t>סוגי</w:t>
                  </w:r>
                  <w:r w:rsidRPr="00092F99">
                    <w:rPr>
                      <w:rFonts w:ascii="Arial" w:hAnsi="Arial" w:cs="Arial"/>
                      <w:sz w:val="20"/>
                      <w:szCs w:val="20"/>
                      <w:rtl/>
                    </w:rPr>
                    <w:t xml:space="preserve"> </w:t>
                  </w:r>
                  <w:r w:rsidRPr="00092F99">
                    <w:rPr>
                      <w:rFonts w:ascii="Arial" w:hAnsi="Arial" w:cs="Arial" w:hint="eastAsia"/>
                      <w:sz w:val="20"/>
                      <w:szCs w:val="20"/>
                      <w:rtl/>
                    </w:rPr>
                    <w:t>הצמדות</w:t>
                  </w: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2317C5" w:rsidRDefault="00A668EC" w:rsidP="005A4FA7">
                  <w:pPr>
                    <w:rPr>
                      <w:rFonts w:ascii="Arial" w:hAnsi="Arial" w:cs="Arial"/>
                      <w:sz w:val="20"/>
                      <w:szCs w:val="20"/>
                      <w:rtl/>
                    </w:rPr>
                  </w:pPr>
                  <w:r>
                    <w:rPr>
                      <w:rFonts w:ascii="Arial" w:hAnsi="Arial" w:cs="Arial" w:hint="cs"/>
                      <w:sz w:val="20"/>
                      <w:szCs w:val="20"/>
                      <w:rtl/>
                    </w:rPr>
                    <w:t>תאריך תחילת הצמדה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F309B7">
                    <w:rPr>
                      <w:sz w:val="20"/>
                      <w:szCs w:val="20"/>
                    </w:rPr>
                    <w:t>LinkageDate</w:t>
                  </w:r>
                </w:p>
              </w:tc>
              <w:tc>
                <w:tcPr>
                  <w:tcW w:w="2410" w:type="dxa"/>
                  <w:gridSpan w:val="2"/>
                </w:tcPr>
                <w:p w:rsidR="00A668EC" w:rsidRDefault="00A668EC" w:rsidP="005A4FA7">
                  <w:pPr>
                    <w:rPr>
                      <w:rFonts w:ascii="Arial" w:hAnsi="Arial" w:cs="Arial"/>
                      <w:sz w:val="20"/>
                      <w:szCs w:val="20"/>
                      <w:rtl/>
                    </w:rPr>
                  </w:pPr>
                  <w:r>
                    <w:rPr>
                      <w:rFonts w:ascii="Arial" w:hAnsi="Arial" w:cs="Arial" w:hint="cs"/>
                      <w:sz w:val="20"/>
                      <w:szCs w:val="20"/>
                      <w:rtl/>
                    </w:rPr>
                    <w:t>חובה אם ישנו סוג הצמדה</w:t>
                  </w:r>
                </w:p>
              </w:tc>
              <w:tc>
                <w:tcPr>
                  <w:tcW w:w="709" w:type="dxa"/>
                </w:tcPr>
                <w:p w:rsidR="00A668EC" w:rsidRDefault="00A668EC" w:rsidP="005A4FA7">
                  <w:pPr>
                    <w:rPr>
                      <w:rFonts w:ascii="Arial" w:hAnsi="Arial" w:cs="Arial"/>
                      <w:sz w:val="20"/>
                      <w:szCs w:val="20"/>
                      <w:rtl/>
                    </w:rPr>
                  </w:pPr>
                </w:p>
              </w:tc>
            </w:tr>
            <w:tr w:rsidR="00A668EC" w:rsidRPr="00623FB5" w:rsidTr="005A4FA7">
              <w:tc>
                <w:tcPr>
                  <w:tcW w:w="7400" w:type="dxa"/>
                  <w:gridSpan w:val="7"/>
                  <w:tcBorders>
                    <w:top w:val="single" w:sz="4" w:space="0" w:color="auto"/>
                    <w:bottom w:val="single" w:sz="4" w:space="0" w:color="auto"/>
                  </w:tcBorders>
                </w:tcPr>
                <w:p w:rsidR="00A668EC" w:rsidRPr="00ED5235" w:rsidRDefault="00A668EC" w:rsidP="005A4FA7">
                  <w:pPr>
                    <w:autoSpaceDE w:val="0"/>
                    <w:autoSpaceDN w:val="0"/>
                    <w:adjustRightInd w:val="0"/>
                    <w:spacing w:after="240"/>
                    <w:rPr>
                      <w:rFonts w:ascii="Consolas" w:hAnsi="Consolas" w:cstheme="minorBidi"/>
                      <w:color w:val="A31515"/>
                      <w:sz w:val="19"/>
                      <w:szCs w:val="19"/>
                      <w:rtl/>
                    </w:rPr>
                  </w:pPr>
                  <w:r w:rsidRPr="002317C5">
                    <w:rPr>
                      <w:rFonts w:ascii="Arial" w:hAnsi="Arial" w:cs="Arial" w:hint="cs"/>
                      <w:b/>
                      <w:bCs/>
                      <w:sz w:val="22"/>
                      <w:szCs w:val="22"/>
                      <w:rtl/>
                    </w:rPr>
                    <w:t>כתובת הדירה</w:t>
                  </w:r>
                  <w:r>
                    <w:rPr>
                      <w:rFonts w:ascii="Arial" w:hAnsi="Arial" w:cs="Arial" w:hint="cs"/>
                      <w:b/>
                      <w:bCs/>
                      <w:sz w:val="22"/>
                      <w:szCs w:val="22"/>
                      <w:rtl/>
                    </w:rPr>
                    <w:t xml:space="preserve"> </w:t>
                  </w:r>
                  <w:r>
                    <w:rPr>
                      <w:rFonts w:ascii="Arial" w:hAnsi="Arial" w:cs="Arial" w:hint="cs"/>
                      <w:sz w:val="20"/>
                      <w:szCs w:val="20"/>
                      <w:rtl/>
                    </w:rPr>
                    <w:t>אובי</w:t>
                  </w:r>
                  <w:r w:rsidRPr="009774ED">
                    <w:rPr>
                      <w:rFonts w:ascii="Arial" w:hAnsi="Arial" w:cs="Arial" w:hint="cs"/>
                      <w:sz w:val="20"/>
                      <w:szCs w:val="20"/>
                      <w:rtl/>
                    </w:rPr>
                    <w:t>יקט בשם</w:t>
                  </w:r>
                  <w:r w:rsidRPr="00ED5235">
                    <w:rPr>
                      <w:rFonts w:ascii="Arial" w:hAnsi="Arial" w:cs="Arial"/>
                      <w:sz w:val="20"/>
                      <w:szCs w:val="20"/>
                      <w:rtl/>
                    </w:rPr>
                    <w:t xml:space="preserve"> </w:t>
                  </w:r>
                  <w:r>
                    <w:rPr>
                      <w:rFonts w:ascii="Consolas" w:hAnsi="Consolas" w:cstheme="minorBidi"/>
                      <w:color w:val="2B91AF"/>
                      <w:sz w:val="19"/>
                      <w:szCs w:val="19"/>
                    </w:rPr>
                    <w:t xml:space="preserve"> </w:t>
                  </w:r>
                  <w:r>
                    <w:rPr>
                      <w:rFonts w:ascii="Arial" w:hAnsi="Arial" w:cs="Arial"/>
                      <w:sz w:val="20"/>
                      <w:szCs w:val="20"/>
                    </w:rPr>
                    <w:t xml:space="preserve"> </w:t>
                  </w:r>
                  <w:r w:rsidRPr="00854B90">
                    <w:rPr>
                      <w:rFonts w:ascii="Consolas" w:hAnsi="Consolas" w:cs="Consolas"/>
                      <w:color w:val="2B91AF"/>
                      <w:sz w:val="19"/>
                      <w:szCs w:val="19"/>
                    </w:rPr>
                    <w:t>partmentAddress</w:t>
                  </w:r>
                  <w:r>
                    <w:rPr>
                      <w:rFonts w:ascii="Consolas" w:hAnsi="Consolas" w:cs="Consolas"/>
                      <w:color w:val="2B91AF"/>
                      <w:sz w:val="19"/>
                      <w:szCs w:val="19"/>
                    </w:rPr>
                    <w:t xml:space="preserve"> </w:t>
                  </w:r>
                  <w:r w:rsidRPr="00854B90">
                    <w:rPr>
                      <w:rFonts w:ascii="Arial" w:hAnsi="Arial" w:cs="Arial" w:hint="cs"/>
                      <w:sz w:val="20"/>
                      <w:szCs w:val="20"/>
                      <w:rtl/>
                    </w:rPr>
                    <w:t>בכל</w:t>
                  </w:r>
                  <w:r>
                    <w:rPr>
                      <w:rFonts w:ascii="Consolas" w:hAnsi="Consolas" w:cstheme="minorBidi" w:hint="cs"/>
                      <w:color w:val="2B91AF"/>
                      <w:sz w:val="19"/>
                      <w:szCs w:val="19"/>
                      <w:rtl/>
                    </w:rPr>
                    <w:t xml:space="preserve"> </w:t>
                  </w:r>
                  <w:r>
                    <w:rPr>
                      <w:rFonts w:ascii="Consolas" w:hAnsi="Consolas" w:cs="Consolas"/>
                      <w:color w:val="2B91AF"/>
                      <w:sz w:val="19"/>
                      <w:szCs w:val="19"/>
                    </w:rPr>
                    <w:t>RentAssistanceExecution</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ישוב</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SettlementId</w:t>
                  </w:r>
                </w:p>
              </w:tc>
              <w:tc>
                <w:tcPr>
                  <w:tcW w:w="2410"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ישובים</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רחוב</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af6"/>
                    <w:jc w:val="right"/>
                    <w:rPr>
                      <w:rtl/>
                    </w:rPr>
                  </w:pPr>
                  <w:r>
                    <w:rPr>
                      <w:rFonts w:ascii="Courier New" w:hAnsi="Courier New" w:cs="Courier New"/>
                      <w:noProof/>
                      <w:lang w:eastAsia="en-US"/>
                    </w:rPr>
                    <w:t>StreetSymbol</w:t>
                  </w:r>
                </w:p>
              </w:tc>
              <w:tc>
                <w:tcPr>
                  <w:tcW w:w="2410"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רחובות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מספר בית</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HouseNumber</w:t>
                  </w:r>
                </w:p>
              </w:tc>
              <w:tc>
                <w:tcPr>
                  <w:tcW w:w="2410" w:type="dxa"/>
                  <w:gridSpan w:val="2"/>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דירה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ApartmentNumber</w:t>
                  </w:r>
                </w:p>
              </w:tc>
              <w:tc>
                <w:tcPr>
                  <w:tcW w:w="2410" w:type="dxa"/>
                  <w:gridSpan w:val="2"/>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מיקוד</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Zipcode</w:t>
                  </w:r>
                </w:p>
              </w:tc>
              <w:tc>
                <w:tcPr>
                  <w:tcW w:w="2410" w:type="dxa"/>
                  <w:gridSpan w:val="2"/>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קומה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FloorId</w:t>
                  </w:r>
                </w:p>
              </w:tc>
              <w:tc>
                <w:tcPr>
                  <w:tcW w:w="2410" w:type="dxa"/>
                  <w:gridSpan w:val="2"/>
                </w:tcPr>
                <w:p w:rsidR="00A668EC" w:rsidRPr="00365D09" w:rsidRDefault="00A668EC" w:rsidP="005A4FA7">
                  <w:pPr>
                    <w:rPr>
                      <w:rFonts w:ascii="Arial" w:hAnsi="Arial" w:cs="Arial"/>
                      <w:sz w:val="20"/>
                      <w:szCs w:val="20"/>
                      <w:rtl/>
                    </w:rPr>
                  </w:pPr>
                  <w:r>
                    <w:rPr>
                      <w:rFonts w:ascii="Arial" w:hAnsi="Arial" w:cs="Arial" w:hint="cs"/>
                      <w:sz w:val="20"/>
                      <w:szCs w:val="20"/>
                      <w:rtl/>
                    </w:rPr>
                    <w:t>מטבלת קומות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כניסה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sidRPr="00AB587E">
                    <w:rPr>
                      <w:sz w:val="20"/>
                      <w:szCs w:val="20"/>
                    </w:rPr>
                    <w:t>EntranceNumber</w:t>
                  </w:r>
                </w:p>
              </w:tc>
              <w:tc>
                <w:tcPr>
                  <w:tcW w:w="2410" w:type="dxa"/>
                  <w:gridSpan w:val="2"/>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7"/>
                  <w:tcBorders>
                    <w:top w:val="single" w:sz="4" w:space="0" w:color="auto"/>
                    <w:bottom w:val="single" w:sz="4" w:space="0" w:color="auto"/>
                  </w:tcBorders>
                </w:tcPr>
                <w:p w:rsidR="00A668EC" w:rsidRDefault="00A668EC" w:rsidP="005A4FA7">
                  <w:pPr>
                    <w:rPr>
                      <w:rFonts w:ascii="Arial" w:hAnsi="Arial" w:cs="Arial"/>
                      <w:b/>
                      <w:bCs/>
                      <w:rtl/>
                    </w:rPr>
                  </w:pPr>
                </w:p>
                <w:p w:rsidR="00A668EC" w:rsidRDefault="00A668EC" w:rsidP="005A4FA7">
                  <w:pPr>
                    <w:rPr>
                      <w:rFonts w:ascii="Arial" w:hAnsi="Arial" w:cs="Courier New"/>
                      <w:b/>
                      <w:bCs/>
                      <w:snapToGrid w:val="0"/>
                      <w:rtl/>
                    </w:rPr>
                  </w:pPr>
                  <w:r>
                    <w:rPr>
                      <w:rFonts w:ascii="Arial" w:hAnsi="Arial" w:cs="Arial" w:hint="cs"/>
                      <w:b/>
                      <w:bCs/>
                      <w:sz w:val="22"/>
                      <w:szCs w:val="22"/>
                      <w:rtl/>
                    </w:rPr>
                    <w:t xml:space="preserve">פרטי המשכיר </w:t>
                  </w:r>
                  <w:r>
                    <w:rPr>
                      <w:rFonts w:ascii="Arial" w:hAnsi="Arial" w:cs="Arial"/>
                      <w:b/>
                      <w:bCs/>
                      <w:sz w:val="22"/>
                      <w:szCs w:val="22"/>
                      <w:rtl/>
                    </w:rPr>
                    <w:t>–</w:t>
                  </w:r>
                  <w:r>
                    <w:rPr>
                      <w:rFonts w:ascii="Arial" w:hAnsi="Arial" w:cs="Arial" w:hint="cs"/>
                      <w:b/>
                      <w:bCs/>
                      <w:sz w:val="22"/>
                      <w:szCs w:val="22"/>
                      <w:rtl/>
                    </w:rPr>
                    <w:t xml:space="preserve"> אדם פרטי </w:t>
                  </w:r>
                  <w:r w:rsidRPr="00CF3B92">
                    <w:rPr>
                      <w:rFonts w:ascii="Consolas" w:hAnsi="Consolas" w:cs="Consolas"/>
                      <w:color w:val="2B91AF"/>
                      <w:sz w:val="19"/>
                      <w:szCs w:val="19"/>
                    </w:rPr>
                    <w:t>P</w:t>
                  </w:r>
                  <w:r w:rsidRPr="00CF3B92">
                    <w:rPr>
                      <w:rFonts w:ascii="Consolas" w:hAnsi="Consolas" w:cs="Courier New"/>
                      <w:color w:val="2B91AF"/>
                      <w:sz w:val="19"/>
                      <w:szCs w:val="19"/>
                    </w:rPr>
                    <w:t>erson</w:t>
                  </w:r>
                  <w:r>
                    <w:rPr>
                      <w:rFonts w:ascii="Arial" w:hAnsi="Arial" w:cs="Courier New" w:hint="cs"/>
                      <w:b/>
                      <w:bCs/>
                      <w:snapToGrid w:val="0"/>
                      <w:sz w:val="22"/>
                      <w:szCs w:val="22"/>
                      <w:rtl/>
                    </w:rPr>
                    <w:t xml:space="preserve"> בכל </w:t>
                  </w:r>
                  <w:r w:rsidRPr="00592BA5">
                    <w:rPr>
                      <w:rFonts w:ascii="Consolas" w:hAnsi="Consolas" w:cs="Consolas"/>
                      <w:color w:val="2B91AF"/>
                      <w:sz w:val="19"/>
                      <w:szCs w:val="19"/>
                    </w:rPr>
                    <w:t>RentAssistanceExecution</w:t>
                  </w:r>
                </w:p>
                <w:p w:rsidR="00A668EC" w:rsidRDefault="00A668EC" w:rsidP="005A4FA7">
                  <w:pPr>
                    <w:rPr>
                      <w:rFonts w:ascii="Arial" w:hAnsi="Arial" w:cs="Arial"/>
                      <w:sz w:val="20"/>
                      <w:szCs w:val="20"/>
                      <w:rtl/>
                    </w:rPr>
                  </w:pPr>
                  <w:r w:rsidRPr="00BF6DF8">
                    <w:rPr>
                      <w:rFonts w:ascii="Arial" w:hAnsi="Arial" w:cs="Arial" w:hint="cs"/>
                      <w:sz w:val="20"/>
                      <w:szCs w:val="20"/>
                      <w:rtl/>
                    </w:rPr>
                    <w:t>חובה למלא אחד מהשניים - פרטי משכיר שהוא אדם פרטי, או פרטי משכיר חברה.</w:t>
                  </w:r>
                </w:p>
                <w:p w:rsidR="00A668EC" w:rsidRPr="00365D09" w:rsidRDefault="00A668EC" w:rsidP="005A4FA7">
                  <w:pPr>
                    <w:autoSpaceDE w:val="0"/>
                    <w:autoSpaceDN w:val="0"/>
                    <w:bidi w:val="0"/>
                    <w:adjustRightInd w:val="0"/>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שם פרטי</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CB5F00" w:rsidRDefault="00A668EC" w:rsidP="005A4FA7">
                  <w:pPr>
                    <w:pStyle w:val="tabBulletedLine"/>
                    <w:numPr>
                      <w:ilvl w:val="0"/>
                      <w:numId w:val="0"/>
                    </w:numPr>
                    <w:spacing w:line="360" w:lineRule="auto"/>
                    <w:ind w:left="288" w:right="0" w:hanging="288"/>
                    <w:jc w:val="right"/>
                    <w:outlineLvl w:val="0"/>
                    <w:rPr>
                      <w:sz w:val="20"/>
                      <w:szCs w:val="20"/>
                    </w:rPr>
                  </w:pPr>
                  <w:r w:rsidRPr="00CB5F00">
                    <w:rPr>
                      <w:sz w:val="20"/>
                      <w:szCs w:val="20"/>
                    </w:rPr>
                    <w:t>FirstName</w:t>
                  </w:r>
                </w:p>
              </w:tc>
              <w:tc>
                <w:tcPr>
                  <w:tcW w:w="2268" w:type="dxa"/>
                </w:tcPr>
                <w:p w:rsidR="00A668EC" w:rsidRDefault="00A668EC" w:rsidP="005A4FA7">
                  <w:pPr>
                    <w:rPr>
                      <w:rFonts w:ascii="Arial" w:hAnsi="Arial" w:cs="Arial"/>
                      <w:sz w:val="20"/>
                      <w:szCs w:val="20"/>
                      <w:rtl/>
                    </w:rPr>
                  </w:pPr>
                  <w:r w:rsidRPr="008D6464">
                    <w:rPr>
                      <w:rFonts w:ascii="Arial" w:hAnsi="Arial" w:cs="Arial" w:hint="cs"/>
                      <w:sz w:val="20"/>
                      <w:szCs w:val="20"/>
                      <w:rtl/>
                    </w:rPr>
                    <w:t xml:space="preserve">חובה כאשר מדווחים על משכיר פרטי </w:t>
                  </w:r>
                </w:p>
                <w:p w:rsidR="00A668EC" w:rsidRPr="008D6464"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851" w:type="dxa"/>
                  <w:gridSpan w:val="2"/>
                </w:tcPr>
                <w:p w:rsidR="00A668EC" w:rsidRPr="008D6464"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שם משפחה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CB5F00" w:rsidRDefault="00A668EC" w:rsidP="005A4FA7">
                  <w:pPr>
                    <w:pStyle w:val="tabBulletedLine"/>
                    <w:numPr>
                      <w:ilvl w:val="0"/>
                      <w:numId w:val="0"/>
                    </w:numPr>
                    <w:spacing w:line="360" w:lineRule="auto"/>
                    <w:ind w:left="288" w:right="0" w:hanging="288"/>
                    <w:jc w:val="right"/>
                    <w:outlineLvl w:val="0"/>
                    <w:rPr>
                      <w:sz w:val="20"/>
                      <w:szCs w:val="20"/>
                      <w:rtl/>
                    </w:rPr>
                  </w:pPr>
                  <w:r w:rsidRPr="00CB5F00">
                    <w:rPr>
                      <w:sz w:val="20"/>
                      <w:szCs w:val="20"/>
                    </w:rPr>
                    <w:t>LastName</w:t>
                  </w:r>
                </w:p>
              </w:tc>
              <w:tc>
                <w:tcPr>
                  <w:tcW w:w="2268" w:type="dxa"/>
                </w:tcPr>
                <w:p w:rsidR="00A668EC" w:rsidRDefault="00A668EC" w:rsidP="005A4FA7">
                  <w:pPr>
                    <w:rPr>
                      <w:rFonts w:ascii="Arial" w:hAnsi="Arial" w:cs="Arial"/>
                      <w:sz w:val="20"/>
                      <w:szCs w:val="20"/>
                      <w:rtl/>
                    </w:rPr>
                  </w:pPr>
                  <w:r w:rsidRPr="008D6464">
                    <w:rPr>
                      <w:rFonts w:ascii="Arial" w:hAnsi="Arial" w:cs="Arial" w:hint="cs"/>
                      <w:sz w:val="20"/>
                      <w:szCs w:val="20"/>
                      <w:rtl/>
                    </w:rPr>
                    <w:t>חובה כאשר מדווחים על משכיר פרטי</w:t>
                  </w:r>
                  <w:r w:rsidRPr="00891CAD">
                    <w:rPr>
                      <w:rFonts w:ascii="Arial" w:hAnsi="Arial" w:cs="Arial" w:hint="cs"/>
                      <w:sz w:val="20"/>
                      <w:szCs w:val="20"/>
                      <w:rtl/>
                    </w:rPr>
                    <w:t xml:space="preserve"> </w:t>
                  </w:r>
                </w:p>
                <w:p w:rsidR="00A668EC" w:rsidRPr="008D6464"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851" w:type="dxa"/>
                  <w:gridSpan w:val="2"/>
                </w:tcPr>
                <w:p w:rsidR="00A668EC" w:rsidRPr="008D6464"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2317C5">
                    <w:rPr>
                      <w:rFonts w:ascii="Arial" w:hAnsi="Arial" w:cs="Arial" w:hint="cs"/>
                      <w:sz w:val="20"/>
                      <w:szCs w:val="20"/>
                      <w:rtl/>
                    </w:rPr>
                    <w:t>מספר זהות</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CB5F00" w:rsidRDefault="00A668EC" w:rsidP="005A4FA7">
                  <w:pPr>
                    <w:pStyle w:val="tabBulletedLine"/>
                    <w:numPr>
                      <w:ilvl w:val="0"/>
                      <w:numId w:val="0"/>
                    </w:numPr>
                    <w:spacing w:line="360" w:lineRule="auto"/>
                    <w:ind w:left="288" w:right="0" w:hanging="288"/>
                    <w:jc w:val="right"/>
                    <w:outlineLvl w:val="0"/>
                    <w:rPr>
                      <w:sz w:val="20"/>
                      <w:szCs w:val="20"/>
                      <w:rtl/>
                    </w:rPr>
                  </w:pPr>
                  <w:r w:rsidRPr="00CB5F00">
                    <w:rPr>
                      <w:sz w:val="20"/>
                      <w:szCs w:val="20"/>
                    </w:rPr>
                    <w:t>IdentityNumber</w:t>
                  </w:r>
                </w:p>
              </w:tc>
              <w:tc>
                <w:tcPr>
                  <w:tcW w:w="2268"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w:t>
                  </w:r>
                </w:p>
              </w:tc>
              <w:tc>
                <w:tcPr>
                  <w:tcW w:w="851" w:type="dxa"/>
                  <w:gridSpan w:val="2"/>
                </w:tcPr>
                <w:p w:rsidR="00A668EC" w:rsidRPr="00365D09" w:rsidRDefault="00A668EC" w:rsidP="005A4FA7">
                  <w:pPr>
                    <w:rPr>
                      <w:rFonts w:ascii="Arial" w:hAnsi="Arial" w:cs="Arial"/>
                      <w:sz w:val="20"/>
                      <w:szCs w:val="20"/>
                      <w:rtl/>
                    </w:rPr>
                  </w:pPr>
                </w:p>
              </w:tc>
            </w:tr>
            <w:tr w:rsidR="00A668EC" w:rsidRPr="00623FB5" w:rsidTr="005A4FA7">
              <w:tc>
                <w:tcPr>
                  <w:tcW w:w="7400" w:type="dxa"/>
                  <w:gridSpan w:val="7"/>
                  <w:tcBorders>
                    <w:top w:val="single" w:sz="4" w:space="0" w:color="auto"/>
                    <w:bottom w:val="single" w:sz="4" w:space="0" w:color="auto"/>
                  </w:tcBorders>
                </w:tcPr>
                <w:p w:rsidR="00A668EC" w:rsidRDefault="00A668EC" w:rsidP="005A4FA7">
                  <w:pPr>
                    <w:rPr>
                      <w:rFonts w:ascii="Arial" w:hAnsi="Arial" w:cs="Arial"/>
                      <w:b/>
                      <w:bCs/>
                      <w:snapToGrid w:val="0"/>
                      <w:rtl/>
                    </w:rPr>
                  </w:pPr>
                  <w:r>
                    <w:rPr>
                      <w:rFonts w:ascii="Arial" w:hAnsi="Arial" w:cs="Arial" w:hint="cs"/>
                      <w:b/>
                      <w:bCs/>
                      <w:sz w:val="22"/>
                      <w:szCs w:val="22"/>
                      <w:rtl/>
                    </w:rPr>
                    <w:t xml:space="preserve">פרטי המשכיר </w:t>
                  </w:r>
                  <w:r>
                    <w:rPr>
                      <w:rFonts w:ascii="Arial" w:hAnsi="Arial" w:cs="Arial"/>
                      <w:b/>
                      <w:bCs/>
                      <w:sz w:val="22"/>
                      <w:szCs w:val="22"/>
                      <w:rtl/>
                    </w:rPr>
                    <w:t>–</w:t>
                  </w:r>
                  <w:r>
                    <w:rPr>
                      <w:rFonts w:ascii="Arial" w:hAnsi="Arial" w:cs="Arial" w:hint="cs"/>
                      <w:b/>
                      <w:bCs/>
                      <w:sz w:val="22"/>
                      <w:szCs w:val="22"/>
                      <w:rtl/>
                    </w:rPr>
                    <w:t xml:space="preserve"> חברה </w:t>
                  </w:r>
                  <w:r w:rsidRPr="00C34C23">
                    <w:rPr>
                      <w:rFonts w:ascii="Consolas" w:hAnsi="Consolas" w:cstheme="minorBidi"/>
                      <w:color w:val="2B91AF"/>
                      <w:sz w:val="19"/>
                      <w:szCs w:val="19"/>
                    </w:rPr>
                    <w:t>CaringAuthoritySourceBranch</w:t>
                  </w:r>
                  <w:r>
                    <w:rPr>
                      <w:rFonts w:ascii="Arial" w:hAnsi="Arial" w:cs="Arial" w:hint="cs"/>
                      <w:b/>
                      <w:bCs/>
                      <w:snapToGrid w:val="0"/>
                      <w:sz w:val="22"/>
                      <w:szCs w:val="22"/>
                      <w:rtl/>
                    </w:rPr>
                    <w:t xml:space="preserve"> בכל </w:t>
                  </w:r>
                  <w:r w:rsidRPr="00592BA5">
                    <w:rPr>
                      <w:rFonts w:ascii="Consolas" w:hAnsi="Consolas" w:cs="Consolas"/>
                      <w:color w:val="2B91AF"/>
                      <w:sz w:val="19"/>
                      <w:szCs w:val="19"/>
                    </w:rPr>
                    <w:t>RentAssistanceExecution</w:t>
                  </w:r>
                </w:p>
                <w:p w:rsidR="00A668EC" w:rsidRPr="00BF6DF8" w:rsidRDefault="00A668EC" w:rsidP="005A4FA7">
                  <w:pPr>
                    <w:rPr>
                      <w:rFonts w:ascii="Arial" w:hAnsi="Arial" w:cs="Arial"/>
                      <w:sz w:val="20"/>
                      <w:szCs w:val="20"/>
                      <w:rtl/>
                    </w:rPr>
                  </w:pPr>
                  <w:r w:rsidRPr="00BF6DF8">
                    <w:rPr>
                      <w:rFonts w:ascii="Arial" w:hAnsi="Arial" w:cs="Arial" w:hint="cs"/>
                      <w:sz w:val="20"/>
                      <w:szCs w:val="20"/>
                      <w:rtl/>
                    </w:rPr>
                    <w:t>חובה למלא אחד מהשניים - פרטי משכיר שהוא אדם פרטי, או פרטי משכיר חברה.</w:t>
                  </w:r>
                </w:p>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2317C5" w:rsidRDefault="00A668EC" w:rsidP="005A4FA7">
                  <w:pPr>
                    <w:rPr>
                      <w:rFonts w:ascii="Arial" w:hAnsi="Arial" w:cs="Arial"/>
                      <w:sz w:val="20"/>
                      <w:szCs w:val="20"/>
                      <w:rtl/>
                    </w:rPr>
                  </w:pPr>
                  <w:r>
                    <w:rPr>
                      <w:rFonts w:ascii="Arial" w:hAnsi="Arial" w:cs="Arial" w:hint="cs"/>
                      <w:sz w:val="20"/>
                      <w:szCs w:val="20"/>
                      <w:rtl/>
                    </w:rPr>
                    <w:t>שם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Default="00A668EC" w:rsidP="005A4FA7">
                  <w:pPr>
                    <w:autoSpaceDE w:val="0"/>
                    <w:autoSpaceDN w:val="0"/>
                    <w:bidi w:val="0"/>
                    <w:adjustRightInd w:val="0"/>
                    <w:rPr>
                      <w:sz w:val="20"/>
                      <w:szCs w:val="20"/>
                    </w:rPr>
                  </w:pPr>
                  <w:r>
                    <w:rPr>
                      <w:rFonts w:ascii="Consolas" w:hAnsi="Consolas" w:cs="Consolas"/>
                      <w:sz w:val="19"/>
                      <w:szCs w:val="19"/>
                    </w:rPr>
                    <w:t>Description</w:t>
                  </w:r>
                </w:p>
              </w:tc>
              <w:tc>
                <w:tcPr>
                  <w:tcW w:w="2268" w:type="dxa"/>
                </w:tcPr>
                <w:p w:rsidR="00A668EC" w:rsidRPr="008D6464" w:rsidRDefault="00A668EC" w:rsidP="005A4FA7">
                  <w:pPr>
                    <w:rPr>
                      <w:rFonts w:ascii="Arial" w:hAnsi="Arial" w:cs="Arial"/>
                      <w:sz w:val="20"/>
                      <w:szCs w:val="20"/>
                      <w:rtl/>
                    </w:rPr>
                  </w:pPr>
                  <w:r w:rsidRPr="008D6464">
                    <w:rPr>
                      <w:rFonts w:ascii="Arial" w:hAnsi="Arial" w:cs="Arial" w:hint="cs"/>
                      <w:sz w:val="20"/>
                      <w:szCs w:val="20"/>
                      <w:rtl/>
                    </w:rPr>
                    <w:t>חובה כא</w:t>
                  </w:r>
                  <w:r>
                    <w:rPr>
                      <w:rFonts w:ascii="Arial" w:hAnsi="Arial" w:cs="Arial" w:hint="cs"/>
                      <w:sz w:val="20"/>
                      <w:szCs w:val="20"/>
                      <w:rtl/>
                    </w:rPr>
                    <w:t>ש</w:t>
                  </w:r>
                  <w:r w:rsidRPr="008D6464">
                    <w:rPr>
                      <w:rFonts w:ascii="Arial" w:hAnsi="Arial" w:cs="Arial" w:hint="cs"/>
                      <w:sz w:val="20"/>
                      <w:szCs w:val="20"/>
                      <w:rtl/>
                    </w:rPr>
                    <w:t>ר מדווחים על משכיר חברה</w:t>
                  </w:r>
                </w:p>
              </w:tc>
              <w:tc>
                <w:tcPr>
                  <w:tcW w:w="851" w:type="dxa"/>
                  <w:gridSpan w:val="2"/>
                </w:tcPr>
                <w:p w:rsidR="00A668EC" w:rsidRPr="008D6464"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2317C5" w:rsidRDefault="00A668EC" w:rsidP="005A4FA7">
                  <w:pPr>
                    <w:rPr>
                      <w:rFonts w:ascii="Arial" w:hAnsi="Arial" w:cs="Arial"/>
                      <w:sz w:val="20"/>
                      <w:szCs w:val="20"/>
                      <w:rtl/>
                    </w:rPr>
                  </w:pPr>
                  <w:r>
                    <w:rPr>
                      <w:rFonts w:ascii="Arial" w:hAnsi="Arial" w:cs="Arial" w:hint="cs"/>
                      <w:sz w:val="20"/>
                      <w:szCs w:val="20"/>
                      <w:rtl/>
                    </w:rPr>
                    <w:t>ח.פ.</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sidRPr="00CF3B92">
                    <w:rPr>
                      <w:sz w:val="20"/>
                      <w:szCs w:val="20"/>
                    </w:rPr>
                    <w:t>CompanyIdentityNumber</w:t>
                  </w:r>
                </w:p>
              </w:tc>
              <w:tc>
                <w:tcPr>
                  <w:tcW w:w="2268" w:type="dxa"/>
                </w:tcPr>
                <w:p w:rsidR="00A668EC" w:rsidRPr="008D6464" w:rsidRDefault="00A668EC" w:rsidP="005A4FA7">
                  <w:pPr>
                    <w:rPr>
                      <w:rFonts w:ascii="Arial" w:hAnsi="Arial" w:cs="Arial"/>
                      <w:sz w:val="20"/>
                      <w:szCs w:val="20"/>
                      <w:rtl/>
                    </w:rPr>
                  </w:pPr>
                  <w:r w:rsidRPr="008D6464">
                    <w:rPr>
                      <w:rFonts w:ascii="Arial" w:hAnsi="Arial" w:cs="Arial" w:hint="cs"/>
                      <w:sz w:val="20"/>
                      <w:szCs w:val="20"/>
                      <w:rtl/>
                    </w:rPr>
                    <w:t>לא חובה אך עדיף שישלח</w:t>
                  </w:r>
                </w:p>
              </w:tc>
              <w:tc>
                <w:tcPr>
                  <w:tcW w:w="851" w:type="dxa"/>
                  <w:gridSpan w:val="2"/>
                </w:tcPr>
                <w:p w:rsidR="00A668EC" w:rsidRPr="008D6464"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2317C5" w:rsidRDefault="00A668EC" w:rsidP="005A4FA7">
                  <w:pPr>
                    <w:rPr>
                      <w:rFonts w:ascii="Arial" w:hAnsi="Arial" w:cs="Arial"/>
                      <w:sz w:val="20"/>
                      <w:szCs w:val="20"/>
                      <w:rtl/>
                    </w:rPr>
                  </w:pPr>
                  <w:r w:rsidRPr="00E541C6">
                    <w:rPr>
                      <w:rFonts w:ascii="Arial" w:hAnsi="Arial" w:cs="Arial" w:hint="cs"/>
                      <w:sz w:val="20"/>
                      <w:szCs w:val="20"/>
                      <w:rtl/>
                    </w:rPr>
                    <w:t>קידומת טלפון</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sidRPr="00CF3B92">
                    <w:rPr>
                      <w:sz w:val="20"/>
                      <w:szCs w:val="20"/>
                    </w:rPr>
                    <w:t>CompanyPhoneAreaCode</w:t>
                  </w:r>
                </w:p>
              </w:tc>
              <w:tc>
                <w:tcPr>
                  <w:tcW w:w="2268" w:type="dxa"/>
                </w:tcPr>
                <w:p w:rsidR="00A668EC" w:rsidRDefault="00A668EC" w:rsidP="005A4FA7">
                  <w:pPr>
                    <w:rPr>
                      <w:rFonts w:ascii="Arial" w:hAnsi="Arial" w:cs="Arial"/>
                      <w:sz w:val="20"/>
                      <w:szCs w:val="20"/>
                      <w:rtl/>
                    </w:rPr>
                  </w:pPr>
                  <w:r>
                    <w:rPr>
                      <w:rFonts w:ascii="Arial" w:hAnsi="Arial" w:cs="Arial" w:hint="cs"/>
                      <w:sz w:val="20"/>
                      <w:szCs w:val="20"/>
                      <w:rtl/>
                    </w:rPr>
                    <w:t>מטבלת קידומות</w:t>
                  </w:r>
                </w:p>
              </w:tc>
              <w:tc>
                <w:tcPr>
                  <w:tcW w:w="851" w:type="dxa"/>
                  <w:gridSpan w:val="2"/>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2317C5" w:rsidRDefault="00A668EC" w:rsidP="005A4FA7">
                  <w:pPr>
                    <w:rPr>
                      <w:rFonts w:ascii="Arial" w:hAnsi="Arial" w:cs="Arial"/>
                      <w:sz w:val="20"/>
                      <w:szCs w:val="20"/>
                      <w:rtl/>
                    </w:rPr>
                  </w:pPr>
                  <w:r w:rsidRPr="00E541C6">
                    <w:rPr>
                      <w:rFonts w:ascii="Arial" w:hAnsi="Arial" w:cs="Arial" w:hint="cs"/>
                      <w:sz w:val="20"/>
                      <w:szCs w:val="20"/>
                      <w:rtl/>
                    </w:rPr>
                    <w:t>מספר טלפון</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sidRPr="00CF3B92">
                    <w:rPr>
                      <w:sz w:val="20"/>
                      <w:szCs w:val="20"/>
                    </w:rPr>
                    <w:t>CompanyPhoneNumber</w:t>
                  </w:r>
                </w:p>
              </w:tc>
              <w:tc>
                <w:tcPr>
                  <w:tcW w:w="2268" w:type="dxa"/>
                </w:tcPr>
                <w:p w:rsidR="00A668EC" w:rsidRDefault="00A668EC" w:rsidP="005A4FA7">
                  <w:pPr>
                    <w:rPr>
                      <w:rFonts w:ascii="Arial" w:hAnsi="Arial" w:cs="Arial"/>
                      <w:sz w:val="20"/>
                      <w:szCs w:val="20"/>
                      <w:rtl/>
                    </w:rPr>
                  </w:pPr>
                </w:p>
              </w:tc>
              <w:tc>
                <w:tcPr>
                  <w:tcW w:w="851" w:type="dxa"/>
                  <w:gridSpan w:val="2"/>
                </w:tcPr>
                <w:p w:rsidR="00A668EC" w:rsidRDefault="00A668EC" w:rsidP="005A4FA7">
                  <w:pPr>
                    <w:rPr>
                      <w:rFonts w:ascii="Arial" w:hAnsi="Arial" w:cs="Arial"/>
                      <w:sz w:val="20"/>
                      <w:szCs w:val="20"/>
                      <w:rtl/>
                    </w:rPr>
                  </w:pPr>
                </w:p>
              </w:tc>
            </w:tr>
          </w:tbl>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פרטי משכיר שהוא אדם פרטי, או לחילופין פרטי משכיר שהוא חברה. לא שניהם.</w:t>
            </w:r>
          </w:p>
          <w:p w:rsidR="00A668EC" w:rsidRPr="001D3B8A"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מספר מימוש</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AssistanceExecutionId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מזהה בקשת המימוש במערכת אכלוס.</w:t>
                  </w:r>
                </w:p>
                <w:p w:rsidR="00A668EC" w:rsidRDefault="00A668EC" w:rsidP="005A4FA7">
                  <w:pPr>
                    <w:pStyle w:val="tabBulletedLine"/>
                    <w:numPr>
                      <w:ilvl w:val="0"/>
                      <w:numId w:val="0"/>
                    </w:numPr>
                    <w:spacing w:line="276" w:lineRule="auto"/>
                    <w:ind w:right="0"/>
                    <w:rPr>
                      <w:sz w:val="20"/>
                      <w:szCs w:val="20"/>
                      <w:rtl/>
                    </w:rPr>
                  </w:pPr>
                  <w:r>
                    <w:rPr>
                      <w:rFonts w:hint="cs"/>
                      <w:sz w:val="20"/>
                      <w:szCs w:val="20"/>
                      <w:rtl/>
                    </w:rPr>
                    <w:t>יוחזר במידה והתהליך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בהתאם לאפיון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sidRPr="00574944">
              <w:rPr>
                <w:rFonts w:hint="cs"/>
                <w:rtl/>
              </w:rPr>
              <w:t>במידה ובתיק יש מימוש שכ"ד פעיל, השדה הינו שדה חובה (יש לציין מדוע רוצים לשנות את המימוש הקיים).</w:t>
            </w:r>
          </w:p>
          <w:p w:rsidR="00A668EC" w:rsidRPr="006154CA"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לשים לב: פרטי משכיר שהוא חברה נשמרים בטבלת גורמים, תחת סוג גורם = "חברה משכירה".</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RentExecution" w:history="1">
              <w:r w:rsidR="00A668EC" w:rsidRPr="005D07FC">
                <w:rPr>
                  <w:rStyle w:val="Hyperlink"/>
                  <w:rFonts w:hint="eastAsia"/>
                  <w:rtl/>
                </w:rPr>
                <w:t>ראה</w:t>
              </w:r>
              <w:r w:rsidR="00A668EC" w:rsidRPr="005D07FC">
                <w:rPr>
                  <w:rStyle w:val="Hyperlink"/>
                  <w:rtl/>
                </w:rPr>
                <w:t xml:space="preserve"> </w:t>
              </w:r>
              <w:r w:rsidR="00A668EC" w:rsidRPr="005D07FC">
                <w:rPr>
                  <w:rStyle w:val="Hyperlink"/>
                  <w:rFonts w:hint="eastAsia"/>
                  <w:rtl/>
                </w:rPr>
                <w:t>נספח</w:t>
              </w:r>
              <w:r w:rsidR="00A668EC" w:rsidRPr="005D07FC">
                <w:rPr>
                  <w:rStyle w:val="Hyperlink"/>
                  <w:rtl/>
                </w:rPr>
                <w:t xml:space="preserve"> </w:t>
              </w:r>
              <w:r w:rsidR="00A668EC" w:rsidRPr="005D07FC">
                <w:rPr>
                  <w:rStyle w:val="Hyperlink"/>
                  <w:rFonts w:hint="eastAsia"/>
                  <w:rtl/>
                </w:rPr>
                <w:t>בסוף</w:t>
              </w:r>
              <w:r w:rsidR="00A668EC" w:rsidRPr="005D07FC">
                <w:rPr>
                  <w:rStyle w:val="Hyperlink"/>
                  <w:rtl/>
                </w:rPr>
                <w:t xml:space="preserve"> המסמך.</w:t>
              </w:r>
            </w:hyperlink>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spacing w:line="360" w:lineRule="auto"/>
        <w:ind w:left="57"/>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Default="00A668EC" w:rsidP="00A668EC">
      <w:pPr>
        <w:spacing w:line="360" w:lineRule="auto"/>
        <w:ind w:left="57"/>
        <w:jc w:val="both"/>
        <w:rPr>
          <w:rFonts w:ascii="Arial" w:hAnsi="Arial" w:cs="Arial"/>
          <w:sz w:val="22"/>
          <w:szCs w:val="22"/>
        </w:rPr>
      </w:pPr>
    </w:p>
    <w:p w:rsidR="00A668EC"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80" w:name="_Toc357086085"/>
      <w:bookmarkStart w:id="281" w:name="_Toc393458552"/>
      <w:r w:rsidRPr="00567AB8">
        <w:rPr>
          <w:rFonts w:ascii="Arial" w:hAnsi="Arial" w:cs="Arial" w:hint="cs"/>
          <w:sz w:val="22"/>
          <w:szCs w:val="22"/>
          <w:u w:val="single"/>
          <w:rtl/>
        </w:rPr>
        <w:t xml:space="preserve">פונקציה 8 </w:t>
      </w:r>
      <w:r w:rsidRPr="00567AB8">
        <w:rPr>
          <w:rFonts w:ascii="Arial" w:hAnsi="Arial" w:cs="Arial"/>
          <w:sz w:val="22"/>
          <w:szCs w:val="22"/>
          <w:u w:val="single"/>
          <w:rtl/>
        </w:rPr>
        <w:t>–</w:t>
      </w:r>
      <w:r w:rsidRPr="00567AB8">
        <w:rPr>
          <w:rFonts w:ascii="Arial" w:hAnsi="Arial" w:cs="Arial" w:hint="cs"/>
          <w:sz w:val="22"/>
          <w:szCs w:val="22"/>
          <w:u w:val="single"/>
          <w:rtl/>
        </w:rPr>
        <w:t xml:space="preserve"> </w:t>
      </w:r>
      <w:r>
        <w:rPr>
          <w:rFonts w:ascii="Arial" w:hAnsi="Arial" w:cs="Arial" w:hint="cs"/>
          <w:sz w:val="22"/>
          <w:szCs w:val="22"/>
          <w:u w:val="single"/>
          <w:rtl/>
        </w:rPr>
        <w:t>בדיקת סטטוס מימוש שכר דירה</w:t>
      </w:r>
      <w:bookmarkEnd w:id="280"/>
      <w:bookmarkEnd w:id="281"/>
    </w:p>
    <w:p w:rsidR="00A668EC" w:rsidRPr="00860BE8" w:rsidRDefault="00A668EC" w:rsidP="00A668EC">
      <w:pPr>
        <w:rPr>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GetAssistanceExecution</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שליפת סטטוס מימוש שכר דירה, וכל מסגרות התשלום הקשורות אליו.</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מימוש</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AssistanceExecutionId</w:t>
                  </w:r>
                </w:p>
              </w:tc>
              <w:tc>
                <w:tcPr>
                  <w:tcW w:w="2410"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המימוש קיים ושייך לחברה.</w:t>
            </w:r>
          </w:p>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לוודא שהמימוש הוא מסוג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Pr="00860BE8" w:rsidRDefault="00A668EC" w:rsidP="005A4FA7">
                  <w:pPr>
                    <w:rPr>
                      <w:rFonts w:ascii="Arial" w:hAnsi="Arial" w:cs="Arial"/>
                      <w:b/>
                      <w:bCs/>
                    </w:rPr>
                  </w:pPr>
                  <w:r w:rsidRPr="00B92217">
                    <w:rPr>
                      <w:rFonts w:ascii="Arial" w:hAnsi="Arial" w:cs="Arial" w:hint="eastAsia"/>
                      <w:b/>
                      <w:bCs/>
                      <w:sz w:val="22"/>
                      <w:szCs w:val="22"/>
                      <w:rtl/>
                    </w:rPr>
                    <w:t>פרטי</w:t>
                  </w:r>
                  <w:r w:rsidRPr="00B92217">
                    <w:rPr>
                      <w:rFonts w:ascii="Arial" w:hAnsi="Arial" w:cs="Arial"/>
                      <w:b/>
                      <w:bCs/>
                      <w:sz w:val="22"/>
                      <w:szCs w:val="22"/>
                      <w:rtl/>
                    </w:rPr>
                    <w:t xml:space="preserve"> </w:t>
                  </w:r>
                  <w:r w:rsidRPr="00B92217">
                    <w:rPr>
                      <w:rFonts w:ascii="Arial" w:hAnsi="Arial" w:cs="Arial" w:hint="eastAsia"/>
                      <w:b/>
                      <w:bCs/>
                      <w:sz w:val="22"/>
                      <w:szCs w:val="22"/>
                      <w:rtl/>
                    </w:rPr>
                    <w:t>המימוש</w:t>
                  </w:r>
                  <w:r w:rsidRPr="00B92217">
                    <w:rPr>
                      <w:rFonts w:ascii="Arial" w:hAnsi="Arial" w:cs="Arial"/>
                      <w:b/>
                      <w:bCs/>
                      <w:sz w:val="22"/>
                      <w:szCs w:val="22"/>
                      <w:rtl/>
                    </w:rPr>
                    <w:t xml:space="preserve"> </w:t>
                  </w:r>
                  <w:r w:rsidRPr="00B92217">
                    <w:rPr>
                      <w:rFonts w:ascii="Consolas" w:hAnsi="Consolas" w:cs="Consolas"/>
                      <w:color w:val="2B91AF"/>
                      <w:sz w:val="19"/>
                      <w:szCs w:val="19"/>
                    </w:rPr>
                    <w:t>RentAssistanceExecutionB</w:t>
                  </w:r>
                  <w:r w:rsidRPr="00854B90">
                    <w:rPr>
                      <w:rFonts w:ascii="Consolas" w:hAnsi="Consolas" w:cs="Consolas"/>
                      <w:color w:val="2B91AF"/>
                      <w:sz w:val="19"/>
                      <w:szCs w:val="19"/>
                    </w:rPr>
                    <w:t>ase</w:t>
                  </w: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מספר מימוש</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וידוא מול המשתמש ששלח את המספר הנכון</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סטטוס</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C70195">
                    <w:rPr>
                      <w:sz w:val="20"/>
                      <w:szCs w:val="20"/>
                    </w:rPr>
                    <w:t>StatusId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סטטוס מימושים</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sidRPr="002F1349">
                    <w:rPr>
                      <w:rFonts w:hint="cs"/>
                      <w:sz w:val="20"/>
                      <w:szCs w:val="20"/>
                      <w:rtl/>
                    </w:rPr>
                    <w:t xml:space="preserve">תאריך עצירת </w:t>
                  </w:r>
                  <w:r>
                    <w:rPr>
                      <w:rFonts w:hint="cs"/>
                      <w:sz w:val="20"/>
                      <w:szCs w:val="20"/>
                      <w:rtl/>
                    </w:rPr>
                    <w:t>מימוש</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Date</w:t>
                  </w:r>
                </w:p>
              </w:tc>
              <w:tc>
                <w:tcPr>
                  <w:tcW w:w="1984" w:type="dxa"/>
                </w:tcPr>
                <w:p w:rsidR="00A668EC" w:rsidRPr="00C70195" w:rsidDel="004241E1" w:rsidRDefault="00A668EC" w:rsidP="005A4FA7">
                  <w:pPr>
                    <w:pStyle w:val="tabBulletedLine"/>
                    <w:numPr>
                      <w:ilvl w:val="0"/>
                      <w:numId w:val="0"/>
                    </w:numPr>
                    <w:ind w:left="288" w:right="0" w:hanging="288"/>
                    <w:jc w:val="right"/>
                    <w:rPr>
                      <w:sz w:val="20"/>
                      <w:szCs w:val="20"/>
                    </w:rPr>
                  </w:pPr>
                  <w:r w:rsidRPr="00023CEC">
                    <w:rPr>
                      <w:sz w:val="20"/>
                      <w:szCs w:val="20"/>
                    </w:rPr>
                    <w:t>AssistanceExecutionTerminationDate</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חובה בעצירת מימוש בלבד</w:t>
                  </w:r>
                </w:p>
              </w:tc>
              <w:tc>
                <w:tcPr>
                  <w:tcW w:w="709" w:type="dxa"/>
                </w:tcPr>
                <w:p w:rsidR="00A668EC"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sidRPr="002F1349">
                    <w:rPr>
                      <w:rFonts w:hint="cs"/>
                      <w:sz w:val="20"/>
                      <w:szCs w:val="20"/>
                      <w:rtl/>
                    </w:rPr>
                    <w:t xml:space="preserve">סיבת עצירת </w:t>
                  </w:r>
                  <w:r>
                    <w:rPr>
                      <w:rFonts w:hint="cs"/>
                      <w:sz w:val="20"/>
                      <w:szCs w:val="20"/>
                      <w:rtl/>
                    </w:rPr>
                    <w:t>מימוש</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C70195" w:rsidDel="004241E1" w:rsidRDefault="00A668EC" w:rsidP="005A4FA7">
                  <w:pPr>
                    <w:pStyle w:val="tabBulletedLine"/>
                    <w:numPr>
                      <w:ilvl w:val="0"/>
                      <w:numId w:val="0"/>
                    </w:numPr>
                    <w:ind w:left="288" w:right="0" w:hanging="288"/>
                    <w:jc w:val="right"/>
                    <w:rPr>
                      <w:sz w:val="20"/>
                      <w:szCs w:val="20"/>
                    </w:rPr>
                  </w:pPr>
                  <w:r w:rsidRPr="00023CEC">
                    <w:rPr>
                      <w:sz w:val="20"/>
                      <w:szCs w:val="20"/>
                    </w:rPr>
                    <w:t>AssistanceExecutionTerminationReasonId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סיבות עצירת מימוש</w:t>
                  </w:r>
                </w:p>
                <w:p w:rsidR="00A668EC" w:rsidRDefault="00A668EC" w:rsidP="005A4FA7">
                  <w:pPr>
                    <w:pStyle w:val="tabBulletedLine"/>
                    <w:numPr>
                      <w:ilvl w:val="0"/>
                      <w:numId w:val="0"/>
                    </w:numPr>
                    <w:spacing w:line="276" w:lineRule="auto"/>
                    <w:ind w:right="0"/>
                    <w:rPr>
                      <w:sz w:val="20"/>
                      <w:szCs w:val="20"/>
                      <w:rtl/>
                    </w:rPr>
                  </w:pPr>
                  <w:r>
                    <w:rPr>
                      <w:rFonts w:hint="cs"/>
                      <w:sz w:val="20"/>
                      <w:szCs w:val="20"/>
                      <w:rtl/>
                    </w:rPr>
                    <w:t>חובה בעצירת מימוש בלבד</w:t>
                  </w:r>
                </w:p>
              </w:tc>
              <w:tc>
                <w:tcPr>
                  <w:tcW w:w="709" w:type="dxa"/>
                </w:tcPr>
                <w:p w:rsidR="00A668EC"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Default="00A668EC" w:rsidP="005A4FA7">
                  <w:pPr>
                    <w:rPr>
                      <w:rFonts w:ascii="Arial" w:hAnsi="Arial" w:cs="Arial"/>
                      <w:b/>
                      <w:bCs/>
                      <w:rtl/>
                    </w:rPr>
                  </w:pPr>
                  <w:r w:rsidRPr="00B92217">
                    <w:rPr>
                      <w:rFonts w:ascii="Arial" w:hAnsi="Arial" w:cs="Arial" w:hint="eastAsia"/>
                      <w:b/>
                      <w:bCs/>
                      <w:sz w:val="22"/>
                      <w:szCs w:val="22"/>
                      <w:rtl/>
                    </w:rPr>
                    <w:t>מסגרות</w:t>
                  </w:r>
                  <w:r w:rsidRPr="00B92217">
                    <w:rPr>
                      <w:rFonts w:ascii="Arial" w:hAnsi="Arial" w:cs="Arial"/>
                      <w:b/>
                      <w:bCs/>
                      <w:sz w:val="22"/>
                      <w:szCs w:val="22"/>
                      <w:rtl/>
                    </w:rPr>
                    <w:t xml:space="preserve"> </w:t>
                  </w:r>
                  <w:r w:rsidRPr="00B92217">
                    <w:rPr>
                      <w:rFonts w:ascii="Arial" w:hAnsi="Arial" w:cs="Arial" w:hint="eastAsia"/>
                      <w:b/>
                      <w:bCs/>
                      <w:sz w:val="22"/>
                      <w:szCs w:val="22"/>
                      <w:rtl/>
                    </w:rPr>
                    <w:t>תשלום</w:t>
                  </w:r>
                  <w:r w:rsidRPr="00B92217">
                    <w:rPr>
                      <w:rFonts w:ascii="Arial" w:hAnsi="Arial" w:cs="Arial"/>
                      <w:b/>
                      <w:bCs/>
                      <w:sz w:val="22"/>
                      <w:szCs w:val="22"/>
                      <w:rtl/>
                    </w:rPr>
                    <w:t xml:space="preserve"> (רב </w:t>
                  </w:r>
                  <w:r w:rsidRPr="00B92217">
                    <w:rPr>
                      <w:rFonts w:ascii="Arial" w:hAnsi="Arial" w:cs="Arial" w:hint="eastAsia"/>
                      <w:b/>
                      <w:bCs/>
                      <w:sz w:val="22"/>
                      <w:szCs w:val="22"/>
                      <w:rtl/>
                    </w:rPr>
                    <w:t>מופעי</w:t>
                  </w:r>
                  <w:r w:rsidRPr="00B92217">
                    <w:rPr>
                      <w:rFonts w:ascii="Arial" w:hAnsi="Arial" w:cs="Arial"/>
                      <w:b/>
                      <w:bCs/>
                      <w:sz w:val="22"/>
                      <w:szCs w:val="22"/>
                      <w:rtl/>
                    </w:rPr>
                    <w:t>) תחת כל מימוש</w:t>
                  </w:r>
                </w:p>
                <w:p w:rsidR="00A668EC" w:rsidRDefault="00A668EC" w:rsidP="005A4FA7">
                  <w:pPr>
                    <w:autoSpaceDE w:val="0"/>
                    <w:autoSpaceDN w:val="0"/>
                    <w:adjustRightInd w:val="0"/>
                    <w:rPr>
                      <w:rFonts w:ascii="Consolas" w:hAnsi="Consolas" w:cstheme="minorBidi"/>
                      <w:color w:val="A31515"/>
                      <w:sz w:val="19"/>
                      <w:szCs w:val="19"/>
                      <w:rtl/>
                    </w:rPr>
                  </w:pPr>
                  <w:r w:rsidRPr="00062990">
                    <w:rPr>
                      <w:rFonts w:ascii="Arial" w:hAnsi="Arial" w:cs="Arial" w:hint="cs"/>
                      <w:sz w:val="20"/>
                      <w:szCs w:val="20"/>
                      <w:rtl/>
                    </w:rPr>
                    <w:t>מערך בשם</w:t>
                  </w:r>
                  <w:r>
                    <w:rPr>
                      <w:rFonts w:ascii="Arial" w:hAnsi="Arial" w:cs="Arial" w:hint="cs"/>
                      <w:b/>
                      <w:bCs/>
                      <w:sz w:val="22"/>
                      <w:szCs w:val="22"/>
                      <w:rtl/>
                    </w:rPr>
                    <w:t xml:space="preserve"> </w:t>
                  </w:r>
                  <w:r w:rsidRPr="00C34C23">
                    <w:rPr>
                      <w:rFonts w:ascii="Consolas" w:hAnsi="Consolas" w:cs="Consolas"/>
                      <w:color w:val="2B91AF"/>
                      <w:sz w:val="19"/>
                      <w:szCs w:val="19"/>
                    </w:rPr>
                    <w:t>PaymentFrames</w:t>
                  </w:r>
                  <w:r>
                    <w:rPr>
                      <w:rFonts w:ascii="Consolas" w:hAnsi="Consolas" w:cstheme="minorBidi" w:hint="cs"/>
                      <w:color w:val="2B91AF"/>
                      <w:sz w:val="19"/>
                      <w:szCs w:val="19"/>
                      <w:rtl/>
                    </w:rPr>
                    <w:t xml:space="preserve"> </w:t>
                  </w:r>
                  <w:r w:rsidRPr="003C26DB">
                    <w:rPr>
                      <w:rFonts w:ascii="Arial" w:hAnsi="Arial" w:cs="Arial" w:hint="cs"/>
                      <w:sz w:val="20"/>
                      <w:szCs w:val="20"/>
                      <w:rtl/>
                    </w:rPr>
                    <w:t xml:space="preserve">המכיל אובייקטים </w:t>
                  </w:r>
                  <w:r w:rsidRPr="00062990">
                    <w:rPr>
                      <w:rFonts w:ascii="Arial" w:hAnsi="Arial" w:cs="Arial" w:hint="cs"/>
                      <w:sz w:val="20"/>
                      <w:szCs w:val="20"/>
                      <w:rtl/>
                    </w:rPr>
                    <w:t xml:space="preserve">במבנה </w:t>
                  </w:r>
                  <w:r w:rsidRPr="00C34C23">
                    <w:rPr>
                      <w:rFonts w:ascii="Consolas" w:hAnsi="Consolas" w:cs="Consolas"/>
                      <w:color w:val="2B91AF"/>
                      <w:sz w:val="19"/>
                      <w:szCs w:val="19"/>
                    </w:rPr>
                    <w:t>PaymentFrameBase</w:t>
                  </w:r>
                </w:p>
                <w:p w:rsidR="00A668EC" w:rsidRDefault="00A668EC" w:rsidP="005A4FA7">
                  <w:pPr>
                    <w:autoSpaceDE w:val="0"/>
                    <w:autoSpaceDN w:val="0"/>
                    <w:adjustRightInd w:val="0"/>
                    <w:rPr>
                      <w:rFonts w:ascii="Consolas" w:hAnsi="Consolas" w:cstheme="minorBidi"/>
                      <w:color w:val="A31515"/>
                      <w:sz w:val="19"/>
                      <w:szCs w:val="19"/>
                      <w:rtl/>
                    </w:rPr>
                  </w:pPr>
                  <w:r w:rsidRPr="00854B90">
                    <w:rPr>
                      <w:rFonts w:ascii="Arial" w:hAnsi="Arial" w:cs="Arial" w:hint="cs"/>
                      <w:sz w:val="20"/>
                      <w:szCs w:val="20"/>
                      <w:rtl/>
                    </w:rPr>
                    <w:t>בכל</w:t>
                  </w:r>
                  <w:r>
                    <w:rPr>
                      <w:rFonts w:ascii="Consolas" w:hAnsi="Consolas" w:cstheme="minorBidi" w:hint="cs"/>
                      <w:color w:val="A31515"/>
                      <w:sz w:val="19"/>
                      <w:szCs w:val="19"/>
                      <w:rtl/>
                    </w:rPr>
                    <w:t xml:space="preserve"> </w:t>
                  </w:r>
                  <w:r w:rsidRPr="00854B90">
                    <w:rPr>
                      <w:rFonts w:ascii="Consolas" w:hAnsi="Consolas" w:cs="Consolas"/>
                      <w:color w:val="2B91AF"/>
                      <w:sz w:val="19"/>
                      <w:szCs w:val="19"/>
                    </w:rPr>
                    <w:t>RentAssistanceExecutionBase</w:t>
                  </w:r>
                </w:p>
                <w:p w:rsidR="00A668EC" w:rsidRDefault="00A668EC" w:rsidP="005A4FA7">
                  <w:pPr>
                    <w:rPr>
                      <w:rFonts w:ascii="Arial" w:hAnsi="Arial" w:cs="Arial"/>
                      <w:b/>
                      <w:bCs/>
                      <w:rtl/>
                    </w:rPr>
                  </w:pPr>
                  <w:r w:rsidDel="00B92217">
                    <w:rPr>
                      <w:rFonts w:ascii="Consolas" w:hAnsi="Consolas" w:cs="Consolas"/>
                      <w:color w:val="2B91AF"/>
                      <w:sz w:val="19"/>
                      <w:szCs w:val="19"/>
                    </w:rPr>
                    <w:t xml:space="preserve"> </w:t>
                  </w: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sidRPr="00860BE8">
                    <w:rPr>
                      <w:rFonts w:hint="cs"/>
                      <w:sz w:val="20"/>
                      <w:szCs w:val="20"/>
                      <w:rtl/>
                    </w:rPr>
                    <w:t>בסיס הסיוע</w:t>
                  </w:r>
                </w:p>
              </w:tc>
              <w:tc>
                <w:tcPr>
                  <w:tcW w:w="993" w:type="dxa"/>
                </w:tcPr>
                <w:p w:rsidR="00A668EC" w:rsidRPr="00365D09" w:rsidRDefault="00A668EC" w:rsidP="005A4FA7">
                  <w:pPr>
                    <w:pStyle w:val="tabBulletedLine"/>
                    <w:numPr>
                      <w:ilvl w:val="0"/>
                      <w:numId w:val="0"/>
                    </w:numPr>
                    <w:bidi w:val="0"/>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tl/>
                    </w:rPr>
                  </w:pPr>
                  <w:r w:rsidRPr="00984C9E">
                    <w:rPr>
                      <w:sz w:val="20"/>
                      <w:szCs w:val="20"/>
                    </w:rPr>
                    <w:t>BaseForAssistanceDescription</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פירוט</w:t>
                  </w:r>
                  <w:r w:rsidRPr="00860BE8">
                    <w:rPr>
                      <w:rFonts w:hint="cs"/>
                      <w:sz w:val="20"/>
                      <w:szCs w:val="20"/>
                      <w:rtl/>
                    </w:rPr>
                    <w:t xml:space="preserve"> הסיוע</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C70195">
                    <w:rPr>
                      <w:sz w:val="20"/>
                      <w:szCs w:val="20"/>
                    </w:rPr>
                    <w:t>Value</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sidRPr="00860BE8">
                    <w:rPr>
                      <w:rFonts w:hint="cs"/>
                      <w:sz w:val="20"/>
                      <w:szCs w:val="20"/>
                      <w:rtl/>
                    </w:rPr>
                    <w:t xml:space="preserve">מחודש </w:t>
                  </w:r>
                  <w:r>
                    <w:rPr>
                      <w:rFonts w:hint="cs"/>
                      <w:sz w:val="20"/>
                      <w:szCs w:val="20"/>
                      <w:rtl/>
                    </w:rPr>
                    <w:t xml:space="preserve">ושנת </w:t>
                  </w:r>
                  <w:r w:rsidRPr="00860BE8">
                    <w:rPr>
                      <w:rFonts w:hint="cs"/>
                      <w:sz w:val="20"/>
                      <w:szCs w:val="20"/>
                      <w:rtl/>
                    </w:rPr>
                    <w:t>תשלום</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C70195">
                    <w:rPr>
                      <w:sz w:val="20"/>
                      <w:szCs w:val="20"/>
                    </w:rPr>
                    <w:t>FromDate</w:t>
                  </w:r>
                </w:p>
              </w:tc>
              <w:tc>
                <w:tcPr>
                  <w:tcW w:w="2268" w:type="dxa"/>
                </w:tcPr>
                <w:p w:rsidR="00A668EC" w:rsidRDefault="00A668EC" w:rsidP="005A4FA7">
                  <w:pPr>
                    <w:pStyle w:val="tabBulletedLine"/>
                    <w:numPr>
                      <w:ilvl w:val="0"/>
                      <w:numId w:val="0"/>
                    </w:numPr>
                    <w:spacing w:line="276" w:lineRule="auto"/>
                    <w:ind w:right="0"/>
                    <w:rPr>
                      <w:sz w:val="20"/>
                      <w:szCs w:val="20"/>
                      <w:rtl/>
                    </w:rPr>
                  </w:pPr>
                  <w:r>
                    <w:rPr>
                      <w:sz w:val="20"/>
                      <w:szCs w:val="20"/>
                    </w:rPr>
                    <w:t>MM/YY</w:t>
                  </w:r>
                  <w:r>
                    <w:rPr>
                      <w:rFonts w:hint="cs"/>
                      <w:sz w:val="20"/>
                      <w:szCs w:val="20"/>
                      <w:rtl/>
                    </w:rPr>
                    <w:t>/</w:t>
                  </w:r>
                  <w:r>
                    <w:rPr>
                      <w:sz w:val="20"/>
                      <w:szCs w:val="20"/>
                    </w:rPr>
                    <w:t>DD</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sidRPr="00860BE8">
                    <w:rPr>
                      <w:rFonts w:hint="cs"/>
                      <w:sz w:val="20"/>
                      <w:szCs w:val="20"/>
                      <w:rtl/>
                    </w:rPr>
                    <w:t>עד חודש</w:t>
                  </w:r>
                  <w:r>
                    <w:rPr>
                      <w:rFonts w:hint="cs"/>
                      <w:sz w:val="20"/>
                      <w:szCs w:val="20"/>
                      <w:rtl/>
                    </w:rPr>
                    <w:t xml:space="preserve"> ושנת </w:t>
                  </w:r>
                  <w:r w:rsidRPr="00860BE8">
                    <w:rPr>
                      <w:rFonts w:hint="cs"/>
                      <w:sz w:val="20"/>
                      <w:szCs w:val="20"/>
                      <w:rtl/>
                    </w:rPr>
                    <w:t xml:space="preserve"> תשלום</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C70195">
                    <w:rPr>
                      <w:sz w:val="20"/>
                      <w:szCs w:val="20"/>
                    </w:rPr>
                    <w:t>ToDate</w:t>
                  </w:r>
                </w:p>
              </w:tc>
              <w:tc>
                <w:tcPr>
                  <w:tcW w:w="2268" w:type="dxa"/>
                </w:tcPr>
                <w:p w:rsidR="00A668EC" w:rsidRDefault="00A668EC" w:rsidP="005A4FA7">
                  <w:pPr>
                    <w:pStyle w:val="tabBulletedLine"/>
                    <w:numPr>
                      <w:ilvl w:val="0"/>
                      <w:numId w:val="0"/>
                    </w:numPr>
                    <w:spacing w:line="276" w:lineRule="auto"/>
                    <w:ind w:right="0"/>
                    <w:rPr>
                      <w:sz w:val="20"/>
                      <w:szCs w:val="20"/>
                      <w:rtl/>
                    </w:rPr>
                  </w:pPr>
                  <w:r>
                    <w:rPr>
                      <w:sz w:val="20"/>
                      <w:szCs w:val="20"/>
                    </w:rPr>
                    <w:t>MM/YY</w:t>
                  </w:r>
                  <w:r>
                    <w:rPr>
                      <w:rFonts w:hint="cs"/>
                      <w:sz w:val="20"/>
                      <w:szCs w:val="20"/>
                      <w:rtl/>
                    </w:rPr>
                    <w:t>/</w:t>
                  </w:r>
                  <w:r>
                    <w:rPr>
                      <w:sz w:val="20"/>
                      <w:szCs w:val="20"/>
                    </w:rPr>
                    <w:t>DD</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sidRPr="00860BE8">
                    <w:rPr>
                      <w:rFonts w:hint="cs"/>
                      <w:sz w:val="20"/>
                      <w:szCs w:val="20"/>
                      <w:rtl/>
                    </w:rPr>
                    <w:t>סכום תשלום חודשי</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023CEC">
                    <w:rPr>
                      <w:sz w:val="20"/>
                      <w:szCs w:val="20"/>
                    </w:rPr>
                    <w:t>ParticipatingAmount</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מספרים שלמים, אמיתיים, חיוביים</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סה"כ </w:t>
                  </w:r>
                  <w:r w:rsidRPr="00860BE8">
                    <w:rPr>
                      <w:rFonts w:hint="cs"/>
                      <w:sz w:val="20"/>
                      <w:szCs w:val="20"/>
                      <w:rtl/>
                    </w:rPr>
                    <w:t xml:space="preserve">שולם עד כה </w:t>
                  </w:r>
                  <w:r w:rsidRPr="00860BE8">
                    <w:rPr>
                      <w:sz w:val="20"/>
                      <w:szCs w:val="20"/>
                      <w:rtl/>
                    </w:rPr>
                    <w:t>–</w:t>
                  </w:r>
                  <w:r w:rsidRPr="00860BE8">
                    <w:rPr>
                      <w:rFonts w:hint="cs"/>
                      <w:sz w:val="20"/>
                      <w:szCs w:val="20"/>
                      <w:rtl/>
                    </w:rPr>
                    <w:t xml:space="preserve"> חודשים</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C70195">
                    <w:rPr>
                      <w:sz w:val="20"/>
                      <w:szCs w:val="20"/>
                    </w:rPr>
                    <w:t>ActuallPaidMonthCount</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סה"כ </w:t>
                  </w:r>
                  <w:r w:rsidRPr="00860BE8">
                    <w:rPr>
                      <w:rFonts w:hint="cs"/>
                      <w:sz w:val="20"/>
                      <w:szCs w:val="20"/>
                      <w:rtl/>
                    </w:rPr>
                    <w:t xml:space="preserve">שולם עד כה </w:t>
                  </w:r>
                  <w:r w:rsidRPr="00860BE8">
                    <w:rPr>
                      <w:sz w:val="20"/>
                      <w:szCs w:val="20"/>
                      <w:rtl/>
                    </w:rPr>
                    <w:t>–</w:t>
                  </w:r>
                  <w:r w:rsidRPr="00860BE8">
                    <w:rPr>
                      <w:rFonts w:hint="cs"/>
                      <w:sz w:val="20"/>
                      <w:szCs w:val="20"/>
                      <w:rtl/>
                    </w:rPr>
                    <w:t xml:space="preserve"> סכום</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C70195">
                    <w:rPr>
                      <w:sz w:val="20"/>
                      <w:szCs w:val="20"/>
                    </w:rPr>
                    <w:t>ActualAmountPaid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מספרים שלמים, אמיתיים, חיוביים</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בהתאם לאפיון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Pr="00916261"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סטטוס ובסיס סיוע </w:t>
            </w:r>
            <w:r>
              <w:rPr>
                <w:rtl/>
              </w:rPr>
              <w:t>–</w:t>
            </w:r>
            <w:r>
              <w:rPr>
                <w:rFonts w:hint="cs"/>
                <w:rtl/>
              </w:rPr>
              <w:t xml:space="preserve"> להחזיר תיאור, לא קוד.</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AssistanceExecution" w:history="1">
              <w:r w:rsidR="00A668EC" w:rsidRPr="005D07FC">
                <w:rPr>
                  <w:rStyle w:val="Hyperlink"/>
                  <w:rFonts w:hint="eastAsia"/>
                  <w:rtl/>
                </w:rPr>
                <w:t>ראה</w:t>
              </w:r>
              <w:r w:rsidR="00A668EC" w:rsidRPr="005D07FC">
                <w:rPr>
                  <w:rStyle w:val="Hyperlink"/>
                  <w:rtl/>
                </w:rPr>
                <w:t xml:space="preserve"> </w:t>
              </w:r>
              <w:r w:rsidR="00A668EC" w:rsidRPr="005D07FC">
                <w:rPr>
                  <w:rStyle w:val="Hyperlink"/>
                  <w:rFonts w:hint="eastAsia"/>
                  <w:rtl/>
                </w:rPr>
                <w:t>נספח</w:t>
              </w:r>
              <w:r w:rsidR="00A668EC" w:rsidRPr="005D07FC">
                <w:rPr>
                  <w:rStyle w:val="Hyperlink"/>
                  <w:rtl/>
                </w:rPr>
                <w:t xml:space="preserve"> </w:t>
              </w:r>
              <w:r w:rsidR="00A668EC" w:rsidRPr="005D07FC">
                <w:rPr>
                  <w:rStyle w:val="Hyperlink"/>
                  <w:rFonts w:hint="eastAsia"/>
                  <w:rtl/>
                </w:rPr>
                <w:t>בסוף</w:t>
              </w:r>
              <w:r w:rsidR="00A668EC" w:rsidRPr="005D07FC">
                <w:rPr>
                  <w:rStyle w:val="Hyperlink"/>
                  <w:rtl/>
                </w:rPr>
                <w:t xml:space="preserve"> המסמך.</w:t>
              </w:r>
            </w:hyperlink>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rPr>
          <w:rtl/>
        </w:rPr>
      </w:pPr>
    </w:p>
    <w:p w:rsidR="00A668EC" w:rsidRDefault="00A668EC" w:rsidP="00A668EC">
      <w:pPr>
        <w:bidi w:val="0"/>
      </w:pPr>
      <w:r>
        <w:rPr>
          <w:rtl/>
        </w:rPr>
        <w:br w:type="page"/>
      </w:r>
    </w:p>
    <w:p w:rsidR="00A668EC" w:rsidRPr="00567AB8"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82" w:name="_Toc357086086"/>
      <w:bookmarkStart w:id="283" w:name="_Toc393458553"/>
      <w:r w:rsidRPr="00567AB8">
        <w:rPr>
          <w:rFonts w:ascii="Arial" w:hAnsi="Arial" w:cs="Arial" w:hint="cs"/>
          <w:sz w:val="22"/>
          <w:szCs w:val="22"/>
          <w:u w:val="single"/>
          <w:rtl/>
        </w:rPr>
        <w:t xml:space="preserve">פונקציה 9 </w:t>
      </w:r>
      <w:r w:rsidRPr="00567AB8">
        <w:rPr>
          <w:rFonts w:ascii="Arial" w:hAnsi="Arial" w:cs="Arial"/>
          <w:sz w:val="22"/>
          <w:szCs w:val="22"/>
          <w:u w:val="single"/>
          <w:rtl/>
        </w:rPr>
        <w:t>–</w:t>
      </w:r>
      <w:r w:rsidRPr="00567AB8">
        <w:rPr>
          <w:rFonts w:ascii="Arial" w:hAnsi="Arial" w:cs="Arial" w:hint="cs"/>
          <w:sz w:val="22"/>
          <w:szCs w:val="22"/>
          <w:u w:val="single"/>
          <w:rtl/>
        </w:rPr>
        <w:t xml:space="preserve"> </w:t>
      </w:r>
      <w:r>
        <w:rPr>
          <w:rFonts w:ascii="Arial" w:hAnsi="Arial" w:cs="Arial" w:hint="cs"/>
          <w:sz w:val="22"/>
          <w:szCs w:val="22"/>
          <w:u w:val="single"/>
          <w:rtl/>
        </w:rPr>
        <w:t>עצירת מימוש</w:t>
      </w:r>
      <w:bookmarkEnd w:id="282"/>
      <w:r>
        <w:rPr>
          <w:rFonts w:ascii="Arial" w:hAnsi="Arial" w:cs="Arial" w:hint="cs"/>
          <w:sz w:val="22"/>
          <w:szCs w:val="22"/>
          <w:u w:val="single"/>
          <w:rtl/>
        </w:rPr>
        <w:t xml:space="preserve"> שכר דירה</w:t>
      </w:r>
      <w:bookmarkEnd w:id="283"/>
    </w:p>
    <w:p w:rsidR="00A668EC" w:rsidRPr="004151B4" w:rsidRDefault="00A668EC" w:rsidP="00A668EC">
      <w:pPr>
        <w:rPr>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UpdateExecutionTermination</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עצירת מימוש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p>
              </w:tc>
            </w:tr>
            <w:tr w:rsidR="00A668EC" w:rsidRPr="00623FB5" w:rsidTr="005A4FA7">
              <w:tc>
                <w:tcPr>
                  <w:tcW w:w="7400" w:type="dxa"/>
                  <w:gridSpan w:val="6"/>
                  <w:tcBorders>
                    <w:top w:val="single" w:sz="4" w:space="0" w:color="auto"/>
                    <w:bottom w:val="single" w:sz="4" w:space="0" w:color="auto"/>
                  </w:tcBorders>
                </w:tcPr>
                <w:p w:rsidR="00A668EC" w:rsidRPr="0005676C" w:rsidRDefault="00A668EC" w:rsidP="005A4FA7">
                  <w:pPr>
                    <w:autoSpaceDE w:val="0"/>
                    <w:autoSpaceDN w:val="0"/>
                    <w:adjustRightInd w:val="0"/>
                    <w:rPr>
                      <w:rFonts w:ascii="Consolas" w:hAnsi="Consolas" w:cstheme="minorBidi"/>
                      <w:color w:val="2B91AF"/>
                      <w:sz w:val="19"/>
                      <w:szCs w:val="19"/>
                      <w:rtl/>
                    </w:rPr>
                  </w:pPr>
                  <w:r w:rsidRPr="00CF3B92">
                    <w:rPr>
                      <w:rFonts w:ascii="Arial" w:hAnsi="Arial" w:cs="Arial" w:hint="eastAsia"/>
                      <w:b/>
                      <w:bCs/>
                      <w:sz w:val="22"/>
                      <w:szCs w:val="22"/>
                      <w:rtl/>
                    </w:rPr>
                    <w:t>פרטי</w:t>
                  </w:r>
                  <w:r w:rsidRPr="00CF3B92">
                    <w:rPr>
                      <w:rFonts w:ascii="Arial" w:hAnsi="Arial" w:cs="Arial"/>
                      <w:b/>
                      <w:bCs/>
                      <w:sz w:val="22"/>
                      <w:szCs w:val="22"/>
                      <w:rtl/>
                    </w:rPr>
                    <w:t xml:space="preserve"> המימוש </w:t>
                  </w:r>
                  <w:r>
                    <w:rPr>
                      <w:rFonts w:ascii="Consolas" w:hAnsi="Consolas" w:cs="Consolas"/>
                      <w:color w:val="2B91AF"/>
                      <w:sz w:val="19"/>
                      <w:szCs w:val="19"/>
                    </w:rPr>
                    <w:t>RentAssistanceExecutionBase</w:t>
                  </w:r>
                </w:p>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מימוש</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Id</w:t>
                  </w:r>
                </w:p>
              </w:tc>
              <w:tc>
                <w:tcPr>
                  <w:tcW w:w="2410"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2F1349">
                    <w:rPr>
                      <w:rFonts w:ascii="Arial" w:hAnsi="Arial" w:cs="Arial" w:hint="cs"/>
                      <w:sz w:val="20"/>
                      <w:szCs w:val="20"/>
                      <w:rtl/>
                    </w:rPr>
                    <w:t xml:space="preserve">תאריך עצירת </w:t>
                  </w:r>
                  <w:r>
                    <w:rPr>
                      <w:rFonts w:ascii="Arial" w:hAnsi="Arial" w:cs="Arial" w:hint="cs"/>
                      <w:sz w:val="20"/>
                      <w:szCs w:val="20"/>
                      <w:rtl/>
                    </w:rPr>
                    <w:t>מימוש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Date</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sidRPr="00023CEC">
                    <w:rPr>
                      <w:sz w:val="20"/>
                      <w:szCs w:val="20"/>
                    </w:rPr>
                    <w:t>AssistanceExecutionTerminationDate</w:t>
                  </w:r>
                </w:p>
              </w:tc>
              <w:tc>
                <w:tcPr>
                  <w:tcW w:w="2410" w:type="dxa"/>
                </w:tcPr>
                <w:p w:rsidR="00A668EC" w:rsidRPr="00365D09"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2F1349">
                    <w:rPr>
                      <w:rFonts w:ascii="Arial" w:hAnsi="Arial" w:cs="Arial" w:hint="cs"/>
                      <w:sz w:val="20"/>
                      <w:szCs w:val="20"/>
                      <w:rtl/>
                    </w:rPr>
                    <w:t xml:space="preserve">סיבת עצירת </w:t>
                  </w:r>
                  <w:r>
                    <w:rPr>
                      <w:rFonts w:ascii="Arial" w:hAnsi="Arial" w:cs="Arial" w:hint="cs"/>
                      <w:sz w:val="20"/>
                      <w:szCs w:val="20"/>
                      <w:rtl/>
                    </w:rPr>
                    <w:t>מימוש</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sidRPr="00023CEC">
                    <w:rPr>
                      <w:sz w:val="20"/>
                      <w:szCs w:val="20"/>
                    </w:rPr>
                    <w:t>AssistanceExecutionTerminationReasonId</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מטבלת סיבות עצירת מימוש</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הערכים הקשורים לטבלאות קוד קיימים במערכת.</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המימוש קיים ושייך לחברה.</w:t>
            </w:r>
          </w:p>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תאריך עצירת מימוש יהיה גדול או שווה להיום.</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בהתאם לאפיון שכר דירה.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בבקשת </w:t>
            </w:r>
            <w:r w:rsidRPr="00C34C23">
              <w:t>Request</w:t>
            </w:r>
            <w:r w:rsidRPr="00C34C23">
              <w:rPr>
                <w:rtl/>
              </w:rPr>
              <w:t xml:space="preserve"> </w:t>
            </w:r>
            <w:r>
              <w:rPr>
                <w:rFonts w:hint="cs"/>
                <w:rtl/>
              </w:rPr>
              <w:t xml:space="preserve">אין להתייחס לשדה  </w:t>
            </w:r>
            <w:r w:rsidRPr="00C34C23">
              <w:t>StatusId</w:t>
            </w:r>
            <w:r w:rsidRPr="00C34C23">
              <w:rPr>
                <w:rtl/>
              </w:rPr>
              <w:t xml:space="preserve"> </w:t>
            </w:r>
            <w:r>
              <w:rPr>
                <w:rFonts w:hint="cs"/>
                <w:rtl/>
              </w:rPr>
              <w:t xml:space="preserve"> </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sidRPr="00E700CB">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UpdateExecutionTermination" w:history="1">
              <w:r w:rsidR="00A668EC" w:rsidRPr="005D07FC">
                <w:rPr>
                  <w:rStyle w:val="Hyperlink"/>
                  <w:rFonts w:hint="eastAsia"/>
                  <w:rtl/>
                </w:rPr>
                <w:t>ראה</w:t>
              </w:r>
              <w:r w:rsidR="00A668EC" w:rsidRPr="005D07FC">
                <w:rPr>
                  <w:rStyle w:val="Hyperlink"/>
                  <w:rtl/>
                </w:rPr>
                <w:t xml:space="preserve"> </w:t>
              </w:r>
              <w:r w:rsidR="00A668EC" w:rsidRPr="005D07FC">
                <w:rPr>
                  <w:rStyle w:val="Hyperlink"/>
                  <w:rFonts w:hint="eastAsia"/>
                  <w:rtl/>
                </w:rPr>
                <w:t>נספח</w:t>
              </w:r>
              <w:r w:rsidR="00A668EC" w:rsidRPr="005D07FC">
                <w:rPr>
                  <w:rStyle w:val="Hyperlink"/>
                  <w:rtl/>
                </w:rPr>
                <w:t xml:space="preserve"> </w:t>
              </w:r>
              <w:r w:rsidR="00A668EC" w:rsidRPr="005D07FC">
                <w:rPr>
                  <w:rStyle w:val="Hyperlink"/>
                  <w:rFonts w:hint="eastAsia"/>
                  <w:rtl/>
                </w:rPr>
                <w:t>בסוף</w:t>
              </w:r>
              <w:r w:rsidR="00A668EC" w:rsidRPr="005D07FC">
                <w:rPr>
                  <w:rStyle w:val="Hyperlink"/>
                  <w:rtl/>
                </w:rPr>
                <w:t xml:space="preserve"> המסמך</w:t>
              </w:r>
            </w:hyperlink>
            <w:r w:rsidR="00A668EC" w:rsidRPr="00C34C23">
              <w:rPr>
                <w:rtl/>
              </w:rPr>
              <w:t>.</w:t>
            </w:r>
          </w:p>
        </w:tc>
      </w:tr>
    </w:tbl>
    <w:p w:rsidR="00A668EC" w:rsidRDefault="00A668EC" w:rsidP="00A668EC">
      <w:pPr>
        <w:spacing w:line="360" w:lineRule="auto"/>
        <w:ind w:left="1004"/>
        <w:jc w:val="both"/>
        <w:rPr>
          <w:rFonts w:ascii="Arial" w:hAnsi="Arial" w:cs="Arial"/>
          <w:sz w:val="22"/>
          <w:szCs w:val="22"/>
          <w:rtl/>
        </w:rPr>
      </w:pPr>
    </w:p>
    <w:p w:rsidR="00A668EC" w:rsidRDefault="00A668EC" w:rsidP="00A668EC">
      <w:pPr>
        <w:rPr>
          <w:rFonts w:ascii="Arial" w:hAnsi="Arial" w:cs="Arial"/>
          <w:b/>
          <w:bCs/>
          <w:kern w:val="32"/>
          <w:sz w:val="22"/>
          <w:szCs w:val="22"/>
          <w:u w:val="single"/>
          <w:rtl/>
        </w:rPr>
      </w:pPr>
      <w:bookmarkStart w:id="284" w:name="_Toc357086087"/>
    </w:p>
    <w:p w:rsidR="00A668EC" w:rsidRDefault="00A668EC" w:rsidP="00A668EC">
      <w:pPr>
        <w:rPr>
          <w:rFonts w:ascii="Arial" w:hAnsi="Arial" w:cs="Arial"/>
          <w:b/>
          <w:bCs/>
          <w:kern w:val="32"/>
          <w:sz w:val="22"/>
          <w:szCs w:val="22"/>
          <w:u w:val="single"/>
          <w:rtl/>
        </w:rPr>
      </w:pPr>
    </w:p>
    <w:p w:rsidR="00A668EC" w:rsidRDefault="00A668EC" w:rsidP="00A668EC">
      <w:pPr>
        <w:bidi w:val="0"/>
        <w:rPr>
          <w:rFonts w:ascii="Arial" w:hAnsi="Arial" w:cs="Arial"/>
          <w:b/>
          <w:bCs/>
          <w:kern w:val="32"/>
          <w:sz w:val="22"/>
          <w:szCs w:val="22"/>
          <w:u w:val="single"/>
        </w:rPr>
      </w:pPr>
      <w:r>
        <w:rPr>
          <w:rFonts w:ascii="Arial" w:hAnsi="Arial" w:cs="Arial"/>
          <w:b/>
          <w:bCs/>
          <w:kern w:val="32"/>
          <w:sz w:val="22"/>
          <w:szCs w:val="22"/>
          <w:u w:val="single"/>
          <w:rtl/>
        </w:rPr>
        <w:br w:type="page"/>
      </w:r>
    </w:p>
    <w:p w:rsidR="00A668EC" w:rsidRDefault="00A668EC" w:rsidP="00A668EC">
      <w:pPr>
        <w:rPr>
          <w:rFonts w:ascii="Arial" w:hAnsi="Arial" w:cs="Arial"/>
          <w:b/>
          <w:bCs/>
          <w:kern w:val="32"/>
          <w:sz w:val="22"/>
          <w:szCs w:val="22"/>
          <w:u w:val="single"/>
        </w:rPr>
      </w:pPr>
    </w:p>
    <w:p w:rsidR="00A668EC" w:rsidRPr="000C09D7"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85" w:name="_Toc393458554"/>
      <w:r w:rsidRPr="000C09D7">
        <w:rPr>
          <w:rFonts w:ascii="Arial" w:hAnsi="Arial" w:cs="Arial" w:hint="cs"/>
          <w:sz w:val="22"/>
          <w:szCs w:val="22"/>
          <w:u w:val="single"/>
          <w:rtl/>
        </w:rPr>
        <w:t>פונקציה 10 - שליפת הודעות לחברות</w:t>
      </w:r>
      <w:bookmarkEnd w:id="284"/>
      <w:bookmarkEnd w:id="285"/>
    </w:p>
    <w:p w:rsidR="00A668EC" w:rsidRDefault="00A668EC" w:rsidP="00A668EC">
      <w:pPr>
        <w:spacing w:line="360" w:lineRule="auto"/>
        <w:ind w:left="1004"/>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GetMessagesBoard</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שליפת הודעות של המערכת לחברות, הכוללת הודעות לידיעה ובקשות להמשך טיפול.</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מתאריך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FromDate</w:t>
                  </w:r>
                </w:p>
              </w:tc>
              <w:tc>
                <w:tcPr>
                  <w:tcW w:w="2410"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עד תאריך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ToDate</w:t>
                  </w:r>
                </w:p>
              </w:tc>
              <w:tc>
                <w:tcPr>
                  <w:tcW w:w="2410" w:type="dxa"/>
                </w:tcPr>
                <w:p w:rsidR="00A668EC" w:rsidRPr="00365D09"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בשלב ראשון ניתן יהיה לשלוף הודעות בטווח תאריכים של שבועיים. לכן יש לוודא שמספר הימים בין "מתאריך" ל"עד תאריך" אינו גדול מ- 14.</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Default="00A668EC" w:rsidP="005A4FA7">
                  <w:pPr>
                    <w:rPr>
                      <w:rFonts w:ascii="Arial" w:hAnsi="Arial" w:cs="Arial"/>
                      <w:b/>
                      <w:bCs/>
                      <w:rtl/>
                    </w:rPr>
                  </w:pPr>
                  <w:r w:rsidRPr="006D7AD2">
                    <w:rPr>
                      <w:rFonts w:ascii="Arial" w:hAnsi="Arial" w:cs="Arial" w:hint="cs"/>
                      <w:b/>
                      <w:bCs/>
                      <w:sz w:val="22"/>
                      <w:szCs w:val="22"/>
                      <w:rtl/>
                    </w:rPr>
                    <w:t>רשימת הודעות (רב מופעי)</w:t>
                  </w:r>
                </w:p>
                <w:p w:rsidR="00A668EC" w:rsidRPr="00415114" w:rsidRDefault="00A668EC" w:rsidP="005A4FA7">
                  <w:pPr>
                    <w:rPr>
                      <w:rFonts w:ascii="Arial" w:hAnsi="Arial" w:cs="Courier New"/>
                      <w:b/>
                      <w:bCs/>
                      <w:rtl/>
                    </w:rPr>
                  </w:pPr>
                  <w:r w:rsidRPr="00062990">
                    <w:rPr>
                      <w:rFonts w:ascii="Arial" w:hAnsi="Arial" w:cs="Arial" w:hint="cs"/>
                      <w:sz w:val="20"/>
                      <w:szCs w:val="20"/>
                      <w:rtl/>
                    </w:rPr>
                    <w:t>מערך בשם</w:t>
                  </w:r>
                  <w:r>
                    <w:rPr>
                      <w:rFonts w:ascii="Arial" w:hAnsi="Arial" w:cs="Arial" w:hint="cs"/>
                      <w:b/>
                      <w:bCs/>
                      <w:sz w:val="22"/>
                      <w:szCs w:val="22"/>
                      <w:rtl/>
                    </w:rPr>
                    <w:t xml:space="preserve"> </w:t>
                  </w:r>
                  <w:r>
                    <w:rPr>
                      <w:rFonts w:ascii="Consolas" w:hAnsi="Consolas" w:cs="Consolas"/>
                      <w:color w:val="2B91AF"/>
                      <w:sz w:val="19"/>
                      <w:szCs w:val="19"/>
                    </w:rPr>
                    <w:t>MessagesBoard</w:t>
                  </w:r>
                </w:p>
                <w:p w:rsidR="00A668EC" w:rsidRPr="00AD0DB4" w:rsidRDefault="00A668EC" w:rsidP="005A4FA7">
                  <w:pPr>
                    <w:autoSpaceDE w:val="0"/>
                    <w:autoSpaceDN w:val="0"/>
                    <w:adjustRightInd w:val="0"/>
                    <w:rPr>
                      <w:rFonts w:ascii="Consolas" w:hAnsi="Consolas" w:cstheme="minorBidi"/>
                      <w:color w:val="2B91AF"/>
                      <w:sz w:val="19"/>
                      <w:szCs w:val="19"/>
                      <w:rtl/>
                    </w:rPr>
                  </w:pPr>
                  <w:r w:rsidRPr="00062990">
                    <w:rPr>
                      <w:rFonts w:ascii="Arial" w:hAnsi="Arial" w:cs="Arial" w:hint="cs"/>
                      <w:sz w:val="20"/>
                      <w:szCs w:val="20"/>
                      <w:rtl/>
                    </w:rPr>
                    <w:t>במבנה</w:t>
                  </w:r>
                  <w:r w:rsidRPr="00B54FEA">
                    <w:rPr>
                      <w:rFonts w:ascii="Consolas" w:hAnsi="Consolas" w:cstheme="minorBidi"/>
                      <w:color w:val="2B91AF"/>
                      <w:sz w:val="19"/>
                      <w:szCs w:val="19"/>
                      <w:rtl/>
                    </w:rPr>
                    <w:t xml:space="preserve"> </w:t>
                  </w:r>
                  <w:r w:rsidRPr="00062990">
                    <w:rPr>
                      <w:rFonts w:ascii="Arial" w:hAnsi="Arial" w:cs="Arial" w:hint="cs"/>
                      <w:sz w:val="20"/>
                      <w:szCs w:val="20"/>
                      <w:rtl/>
                    </w:rPr>
                    <w:t>בשם</w:t>
                  </w:r>
                  <w:r>
                    <w:rPr>
                      <w:rFonts w:ascii="Arial" w:hAnsi="Arial" w:cs="Arial" w:hint="cs"/>
                      <w:sz w:val="20"/>
                      <w:szCs w:val="20"/>
                      <w:rtl/>
                    </w:rPr>
                    <w:t xml:space="preserve"> </w:t>
                  </w:r>
                  <w:r>
                    <w:rPr>
                      <w:rFonts w:ascii="Consolas" w:hAnsi="Consolas" w:cs="Consolas"/>
                      <w:color w:val="2B91AF"/>
                      <w:sz w:val="19"/>
                      <w:szCs w:val="19"/>
                    </w:rPr>
                    <w:t>Message_Board</w:t>
                  </w:r>
                </w:p>
                <w:p w:rsidR="00A668EC" w:rsidRPr="00201FCB" w:rsidRDefault="00A668EC" w:rsidP="005A4FA7">
                  <w:pPr>
                    <w:rPr>
                      <w:rFonts w:ascii="Arial" w:hAnsi="Arial" w:cs="Arial"/>
                      <w:b/>
                      <w:bCs/>
                      <w:rtl/>
                    </w:rPr>
                  </w:pPr>
                </w:p>
              </w:tc>
            </w:tr>
            <w:tr w:rsidR="00A668EC" w:rsidRPr="00623FB5" w:rsidTr="005A4FA7">
              <w:tc>
                <w:tcPr>
                  <w:tcW w:w="1446" w:type="dxa"/>
                </w:tcPr>
                <w:p w:rsidR="00A668EC" w:rsidRPr="00A431C5" w:rsidRDefault="00A668EC" w:rsidP="005A4FA7">
                  <w:pPr>
                    <w:pStyle w:val="tabBulletedLine"/>
                    <w:numPr>
                      <w:ilvl w:val="0"/>
                      <w:numId w:val="0"/>
                    </w:numPr>
                    <w:spacing w:line="276" w:lineRule="auto"/>
                    <w:ind w:right="0"/>
                    <w:jc w:val="both"/>
                    <w:rPr>
                      <w:sz w:val="20"/>
                      <w:szCs w:val="20"/>
                      <w:rtl/>
                    </w:rPr>
                  </w:pPr>
                  <w:r>
                    <w:rPr>
                      <w:rFonts w:hint="cs"/>
                      <w:sz w:val="20"/>
                      <w:szCs w:val="20"/>
                      <w:rtl/>
                    </w:rPr>
                    <w:t>מספר הודעה</w:t>
                  </w:r>
                </w:p>
              </w:tc>
              <w:tc>
                <w:tcPr>
                  <w:tcW w:w="993" w:type="dxa"/>
                </w:tcPr>
                <w:p w:rsidR="00A668EC"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Id</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A431C5">
                    <w:rPr>
                      <w:rFonts w:hint="cs"/>
                      <w:sz w:val="20"/>
                      <w:szCs w:val="20"/>
                      <w:rtl/>
                    </w:rPr>
                    <w:t>תאריך</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Date</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MessageDate</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מספר תיק</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AssistanceFileId</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מספר זהות </w:t>
                  </w:r>
                  <w:r w:rsidRPr="00A431C5">
                    <w:rPr>
                      <w:rFonts w:hint="cs"/>
                      <w:sz w:val="20"/>
                      <w:szCs w:val="20"/>
                      <w:rtl/>
                    </w:rPr>
                    <w:t>פונה 1</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FirstApplicantIdentityNumber</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מספר זהות </w:t>
                  </w:r>
                  <w:r w:rsidRPr="00A431C5">
                    <w:rPr>
                      <w:rFonts w:hint="cs"/>
                      <w:sz w:val="20"/>
                      <w:szCs w:val="20"/>
                      <w:rtl/>
                    </w:rPr>
                    <w:t>פונה 2</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SecondApplicantIdentityNumber</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A431C5">
                    <w:rPr>
                      <w:rFonts w:hint="cs"/>
                      <w:sz w:val="20"/>
                      <w:szCs w:val="20"/>
                      <w:rtl/>
                    </w:rPr>
                    <w:t>סווג ההודעה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2D01F3">
                    <w:rPr>
                      <w:sz w:val="20"/>
                      <w:szCs w:val="20"/>
                    </w:rPr>
                    <w:t>ClassificationMessagesId</w:t>
                  </w:r>
                </w:p>
              </w:tc>
              <w:tc>
                <w:tcPr>
                  <w:tcW w:w="2268" w:type="dxa"/>
                </w:tcPr>
                <w:p w:rsidR="00A668EC" w:rsidRDefault="00A668EC" w:rsidP="005A4FA7">
                  <w:pPr>
                    <w:pStyle w:val="tabBulletedLine"/>
                    <w:numPr>
                      <w:ilvl w:val="0"/>
                      <w:numId w:val="0"/>
                    </w:numPr>
                    <w:spacing w:line="276" w:lineRule="auto"/>
                    <w:ind w:right="0"/>
                    <w:rPr>
                      <w:sz w:val="20"/>
                      <w:szCs w:val="20"/>
                      <w:rtl/>
                    </w:rPr>
                  </w:pPr>
                  <w:r w:rsidRPr="00A431C5">
                    <w:rPr>
                      <w:rFonts w:hint="cs"/>
                      <w:sz w:val="20"/>
                      <w:szCs w:val="20"/>
                      <w:rtl/>
                    </w:rPr>
                    <w:t>מטבלת סווגי הודעות  (לידיעה או לטיפול).</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A431C5">
                    <w:rPr>
                      <w:rFonts w:hint="cs"/>
                      <w:sz w:val="20"/>
                      <w:szCs w:val="20"/>
                      <w:rtl/>
                    </w:rPr>
                    <w:t>סוג ההודעה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2D01F3">
                    <w:rPr>
                      <w:sz w:val="20"/>
                      <w:szCs w:val="20"/>
                    </w:rPr>
                    <w:t>MessageTypeId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סוגי הודעות לחברות</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A431C5">
                    <w:rPr>
                      <w:rFonts w:hint="cs"/>
                      <w:sz w:val="20"/>
                      <w:szCs w:val="20"/>
                      <w:rtl/>
                    </w:rPr>
                    <w:t>פרוט ההודעה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Details</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A431C5">
                    <w:rPr>
                      <w:rFonts w:hint="cs"/>
                      <w:sz w:val="20"/>
                      <w:szCs w:val="20"/>
                      <w:rtl/>
                    </w:rPr>
                    <w:t>סטטוס</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2D01F3">
                    <w:rPr>
                      <w:sz w:val="20"/>
                      <w:szCs w:val="20"/>
                    </w:rPr>
                    <w:t>MessageStatusId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סטטוסי הודעות לחברות</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A431C5" w:rsidRDefault="00A668EC" w:rsidP="005A4FA7">
                  <w:pPr>
                    <w:pStyle w:val="tabBulletedLine"/>
                    <w:numPr>
                      <w:ilvl w:val="0"/>
                      <w:numId w:val="0"/>
                    </w:numPr>
                    <w:spacing w:line="276" w:lineRule="auto"/>
                    <w:ind w:right="0"/>
                    <w:jc w:val="both"/>
                    <w:rPr>
                      <w:sz w:val="20"/>
                      <w:szCs w:val="20"/>
                      <w:rtl/>
                    </w:rPr>
                  </w:pPr>
                  <w:r>
                    <w:rPr>
                      <w:rFonts w:hint="cs"/>
                      <w:sz w:val="20"/>
                      <w:szCs w:val="20"/>
                      <w:rtl/>
                    </w:rPr>
                    <w:t>סמל  סניף חברה</w:t>
                  </w:r>
                </w:p>
              </w:tc>
              <w:tc>
                <w:tcPr>
                  <w:tcW w:w="993" w:type="dxa"/>
                </w:tcPr>
                <w:p w:rsidR="00A668EC" w:rsidRDefault="00A668EC" w:rsidP="005A4FA7">
                  <w:pPr>
                    <w:pStyle w:val="tabBulletedLine"/>
                    <w:numPr>
                      <w:ilvl w:val="0"/>
                      <w:numId w:val="0"/>
                    </w:numPr>
                    <w:spacing w:line="276" w:lineRule="auto"/>
                    <w:ind w:right="0"/>
                    <w:jc w:val="right"/>
                    <w:rPr>
                      <w:sz w:val="20"/>
                      <w:szCs w:val="20"/>
                    </w:rPr>
                  </w:pPr>
                  <w:r w:rsidRPr="00DF78A0">
                    <w:rPr>
                      <w:sz w:val="20"/>
                      <w:szCs w:val="20"/>
                    </w:rPr>
                    <w:t>Number</w:t>
                  </w:r>
                </w:p>
              </w:tc>
              <w:tc>
                <w:tcPr>
                  <w:tcW w:w="1984" w:type="dxa"/>
                </w:tcPr>
                <w:p w:rsidR="00A668EC" w:rsidRPr="00832508" w:rsidRDefault="00A668EC" w:rsidP="005A4FA7">
                  <w:pPr>
                    <w:pStyle w:val="tabBulletedLine"/>
                    <w:numPr>
                      <w:ilvl w:val="0"/>
                      <w:numId w:val="0"/>
                    </w:numPr>
                    <w:ind w:left="288" w:right="0" w:hanging="288"/>
                    <w:jc w:val="right"/>
                    <w:rPr>
                      <w:sz w:val="20"/>
                      <w:szCs w:val="20"/>
                    </w:rPr>
                  </w:pPr>
                  <w:r w:rsidRPr="002574A8">
                    <w:rPr>
                      <w:sz w:val="20"/>
                      <w:szCs w:val="20"/>
                    </w:rPr>
                    <w:t>Branch</w:t>
                  </w:r>
                  <w:r>
                    <w:rPr>
                      <w:sz w:val="20"/>
                      <w:szCs w:val="20"/>
                    </w:rPr>
                    <w:t>_</w:t>
                  </w:r>
                  <w:r>
                    <w:rPr>
                      <w:rFonts w:ascii="Courier New" w:hAnsi="Courier New" w:cs="Courier New"/>
                      <w:noProof/>
                      <w:sz w:val="20"/>
                      <w:szCs w:val="20"/>
                    </w:rPr>
                    <w:t>Symbol</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סניפי חברה.</w:t>
                  </w:r>
                </w:p>
                <w:p w:rsidR="00A668EC" w:rsidRDefault="00A668EC" w:rsidP="005A4FA7">
                  <w:pPr>
                    <w:pStyle w:val="tabBulletedLine"/>
                    <w:numPr>
                      <w:ilvl w:val="0"/>
                      <w:numId w:val="0"/>
                    </w:numPr>
                    <w:spacing w:line="276" w:lineRule="auto"/>
                    <w:ind w:right="0"/>
                    <w:rPr>
                      <w:sz w:val="20"/>
                      <w:szCs w:val="20"/>
                      <w:rtl/>
                    </w:rPr>
                  </w:pPr>
                  <w:r>
                    <w:rPr>
                      <w:rFonts w:hint="cs"/>
                      <w:sz w:val="20"/>
                      <w:szCs w:val="20"/>
                      <w:rtl/>
                    </w:rPr>
                    <w:t>הסניף אליו התיק משויך</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A431C5" w:rsidRDefault="00A668EC" w:rsidP="005A4FA7">
                  <w:pPr>
                    <w:pStyle w:val="tabBulletedLine"/>
                    <w:numPr>
                      <w:ilvl w:val="0"/>
                      <w:numId w:val="0"/>
                    </w:numPr>
                    <w:spacing w:line="276" w:lineRule="auto"/>
                    <w:ind w:right="0"/>
                    <w:jc w:val="both"/>
                    <w:rPr>
                      <w:sz w:val="20"/>
                      <w:szCs w:val="20"/>
                      <w:rtl/>
                    </w:rPr>
                  </w:pPr>
                  <w:r>
                    <w:rPr>
                      <w:rFonts w:hint="cs"/>
                      <w:sz w:val="20"/>
                      <w:szCs w:val="20"/>
                      <w:rtl/>
                    </w:rPr>
                    <w:t>מספר זהות משתמש אחראי</w:t>
                  </w:r>
                </w:p>
              </w:tc>
              <w:tc>
                <w:tcPr>
                  <w:tcW w:w="993" w:type="dxa"/>
                </w:tcPr>
                <w:p w:rsidR="00A668EC" w:rsidRDefault="00A668EC" w:rsidP="005A4FA7">
                  <w:pPr>
                    <w:pStyle w:val="tabBulletedLine"/>
                    <w:numPr>
                      <w:ilvl w:val="0"/>
                      <w:numId w:val="0"/>
                    </w:numPr>
                    <w:spacing w:line="276" w:lineRule="auto"/>
                    <w:ind w:right="0"/>
                    <w:jc w:val="right"/>
                    <w:rPr>
                      <w:sz w:val="20"/>
                      <w:szCs w:val="20"/>
                    </w:rPr>
                  </w:pPr>
                  <w:r w:rsidRPr="00DF78A0">
                    <w:rPr>
                      <w:sz w:val="20"/>
                      <w:szCs w:val="20"/>
                    </w:rPr>
                    <w:t>Number</w:t>
                  </w:r>
                </w:p>
              </w:tc>
              <w:tc>
                <w:tcPr>
                  <w:tcW w:w="1984"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theme="minorBidi" w:hint="cs"/>
                      <w:sz w:val="19"/>
                      <w:szCs w:val="19"/>
                    </w:rPr>
                    <w:t>R</w:t>
                  </w:r>
                  <w:r>
                    <w:rPr>
                      <w:rFonts w:ascii="Consolas" w:hAnsi="Consolas" w:cstheme="minorBidi"/>
                      <w:sz w:val="19"/>
                      <w:szCs w:val="19"/>
                    </w:rPr>
                    <w:t>esponsible</w:t>
                  </w:r>
                  <w:r>
                    <w:rPr>
                      <w:rFonts w:ascii="Consolas" w:hAnsi="Consolas" w:cs="Consolas"/>
                      <w:sz w:val="19"/>
                      <w:szCs w:val="19"/>
                    </w:rPr>
                    <w:t>UserID</w:t>
                  </w:r>
                </w:p>
                <w:p w:rsidR="00A668EC" w:rsidRPr="00832508" w:rsidRDefault="00A668EC" w:rsidP="005A4FA7">
                  <w:pPr>
                    <w:pStyle w:val="tabBulletedLine"/>
                    <w:numPr>
                      <w:ilvl w:val="0"/>
                      <w:numId w:val="0"/>
                    </w:numPr>
                    <w:ind w:left="288" w:right="0" w:hanging="288"/>
                    <w:jc w:val="right"/>
                    <w:rPr>
                      <w:sz w:val="20"/>
                      <w:szCs w:val="20"/>
                    </w:rPr>
                  </w:pP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9 ספרות.</w:t>
                  </w:r>
                </w:p>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מדובר במשתמש חברה שאחראי על הטיפול בתיק</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A431C5">
                    <w:rPr>
                      <w:rFonts w:hint="cs"/>
                      <w:sz w:val="20"/>
                      <w:szCs w:val="20"/>
                      <w:rtl/>
                    </w:rPr>
                    <w:t>הערות</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832508">
                    <w:rPr>
                      <w:sz w:val="20"/>
                      <w:szCs w:val="20"/>
                    </w:rPr>
                    <w:t>Notes</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מזהה מסמך</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DocumentId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 xml:space="preserve">השדה יכלול מזהה במידה ומדובר בהודעה מסוג </w:t>
                  </w:r>
                  <w:r w:rsidRPr="009D6C8D">
                    <w:rPr>
                      <w:rFonts w:hint="cs"/>
                      <w:sz w:val="20"/>
                      <w:szCs w:val="20"/>
                      <w:rtl/>
                    </w:rPr>
                    <w:t>"הופק מכתב חדש. יש להדפיסו ולשלחו לפונים"</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יש לוודא שנשלפים רק הודעות השייכות לחברה הקוראת.</w:t>
            </w:r>
          </w:p>
          <w:p w:rsidR="00A668EC" w:rsidRPr="00916261"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במידה ומדובר בהודעה מסוג "הופק מכתב חדש. יש להדפיסו ולשלחו לפונים" </w:t>
            </w:r>
            <w:r>
              <w:rPr>
                <w:rtl/>
              </w:rPr>
              <w:t>–</w:t>
            </w:r>
            <w:r>
              <w:rPr>
                <w:rFonts w:hint="cs"/>
                <w:rtl/>
              </w:rPr>
              <w:t xml:space="preserve"> יש לכלול את מזהה המסמך, על מנת שניתן יהיה לבצע בהמשך </w:t>
            </w:r>
            <w:r>
              <w:t>Download</w:t>
            </w:r>
            <w:r>
              <w:rPr>
                <w:rFonts w:hint="cs"/>
                <w:rtl/>
              </w:rPr>
              <w:t xml:space="preserve"> של המסמך.</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MessagesBoard" w:history="1">
              <w:r w:rsidR="00A668EC" w:rsidRPr="00CA5616">
                <w:rPr>
                  <w:rStyle w:val="Hyperlink"/>
                  <w:rFonts w:hint="eastAsia"/>
                  <w:rtl/>
                </w:rPr>
                <w:t>ראה</w:t>
              </w:r>
              <w:r w:rsidR="00A668EC" w:rsidRPr="00CA5616">
                <w:rPr>
                  <w:rStyle w:val="Hyperlink"/>
                  <w:rtl/>
                </w:rPr>
                <w:t xml:space="preserve"> </w:t>
              </w:r>
              <w:r w:rsidR="00A668EC" w:rsidRPr="00CA5616">
                <w:rPr>
                  <w:rStyle w:val="Hyperlink"/>
                  <w:rFonts w:hint="eastAsia"/>
                  <w:rtl/>
                </w:rPr>
                <w:t>נספח</w:t>
              </w:r>
              <w:r w:rsidR="00A668EC" w:rsidRPr="00CA5616">
                <w:rPr>
                  <w:rStyle w:val="Hyperlink"/>
                  <w:rtl/>
                </w:rPr>
                <w:t xml:space="preserve"> </w:t>
              </w:r>
              <w:r w:rsidR="00A668EC" w:rsidRPr="00CA5616">
                <w:rPr>
                  <w:rStyle w:val="Hyperlink"/>
                  <w:rFonts w:hint="eastAsia"/>
                  <w:rtl/>
                </w:rPr>
                <w:t>בסוף</w:t>
              </w:r>
              <w:r w:rsidR="00A668EC" w:rsidRPr="00CA5616">
                <w:rPr>
                  <w:rStyle w:val="Hyperlink"/>
                  <w:rtl/>
                </w:rPr>
                <w:t xml:space="preserve"> המסמך</w:t>
              </w:r>
            </w:hyperlink>
            <w:r w:rsidR="00A668EC" w:rsidRPr="00C34C23">
              <w:rPr>
                <w:rtl/>
              </w:rPr>
              <w:t>.</w:t>
            </w:r>
          </w:p>
        </w:tc>
      </w:tr>
    </w:tbl>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86" w:name="_Toc357086088"/>
      <w:bookmarkStart w:id="287" w:name="_Toc393458555"/>
      <w:r w:rsidRPr="000C09D7">
        <w:rPr>
          <w:rFonts w:ascii="Arial" w:hAnsi="Arial" w:cs="Arial" w:hint="cs"/>
          <w:sz w:val="22"/>
          <w:szCs w:val="22"/>
          <w:u w:val="single"/>
          <w:rtl/>
        </w:rPr>
        <w:t>פונקציה 11 - עדכון הודעה לחברה</w:t>
      </w:r>
      <w:bookmarkEnd w:id="286"/>
      <w:bookmarkEnd w:id="287"/>
    </w:p>
    <w:p w:rsidR="00A668EC" w:rsidRPr="00117820" w:rsidRDefault="00A668EC" w:rsidP="00A668EC">
      <w:pPr>
        <w:rPr>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UpdateMessagesBoard</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Default="00A668EC" w:rsidP="000816FB">
            <w:pPr>
              <w:pStyle w:val="tabBulletedLine"/>
              <w:numPr>
                <w:ilvl w:val="0"/>
                <w:numId w:val="37"/>
              </w:numPr>
              <w:tabs>
                <w:tab w:val="clear" w:pos="1080"/>
              </w:tabs>
              <w:spacing w:line="276" w:lineRule="auto"/>
              <w:ind w:left="252" w:right="0" w:hanging="252"/>
              <w:jc w:val="both"/>
            </w:pPr>
            <w:r>
              <w:rPr>
                <w:rFonts w:hint="cs"/>
                <w:rtl/>
              </w:rPr>
              <w:t xml:space="preserve">עדכון הודעה על כך שהיא נקרא/בוצעה ע"י החברה. </w:t>
            </w:r>
          </w:p>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בנוסף, החברה יכולה לשלוח הערות לגבי אותה הודעה.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7400" w:type="dxa"/>
                  <w:gridSpan w:val="6"/>
                  <w:tcBorders>
                    <w:top w:val="single" w:sz="4" w:space="0" w:color="auto"/>
                    <w:bottom w:val="single" w:sz="4" w:space="0" w:color="auto"/>
                  </w:tcBorders>
                </w:tcPr>
                <w:p w:rsidR="00A668EC" w:rsidRDefault="00A668EC" w:rsidP="005A4FA7">
                  <w:pPr>
                    <w:autoSpaceDE w:val="0"/>
                    <w:autoSpaceDN w:val="0"/>
                    <w:adjustRightInd w:val="0"/>
                    <w:rPr>
                      <w:rFonts w:ascii="Consolas" w:hAnsi="Consolas" w:cstheme="minorBidi"/>
                      <w:color w:val="2B91AF"/>
                      <w:sz w:val="19"/>
                      <w:szCs w:val="19"/>
                    </w:rPr>
                  </w:pPr>
                  <w:r w:rsidRPr="00C34C23">
                    <w:rPr>
                      <w:rFonts w:ascii="Arial" w:hAnsi="Arial" w:cs="Arial" w:hint="eastAsia"/>
                      <w:sz w:val="20"/>
                      <w:szCs w:val="20"/>
                      <w:rtl/>
                    </w:rPr>
                    <w:t>אובייקט</w:t>
                  </w:r>
                  <w:r>
                    <w:rPr>
                      <w:rFonts w:ascii="Arial" w:hAnsi="Arial" w:cs="Arial" w:hint="cs"/>
                      <w:sz w:val="20"/>
                      <w:szCs w:val="20"/>
                      <w:rtl/>
                    </w:rPr>
                    <w:t xml:space="preserve"> במבנה</w:t>
                  </w:r>
                  <w:r>
                    <w:rPr>
                      <w:rFonts w:ascii="Consolas" w:hAnsi="Consolas" w:cs="Courier New" w:hint="cs"/>
                      <w:color w:val="2B91AF"/>
                      <w:sz w:val="19"/>
                      <w:szCs w:val="19"/>
                      <w:rtl/>
                    </w:rPr>
                    <w:t xml:space="preserve"> </w:t>
                  </w:r>
                  <w:r>
                    <w:rPr>
                      <w:rFonts w:ascii="Consolas" w:hAnsi="Consolas" w:cs="Consolas"/>
                      <w:color w:val="2B91AF"/>
                      <w:sz w:val="19"/>
                      <w:szCs w:val="19"/>
                    </w:rPr>
                    <w:t>MessageBoard</w:t>
                  </w:r>
                </w:p>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הודעה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Pr>
                      <w:sz w:val="20"/>
                      <w:szCs w:val="20"/>
                    </w:rPr>
                    <w:t>Id</w:t>
                  </w:r>
                </w:p>
              </w:tc>
              <w:tc>
                <w:tcPr>
                  <w:tcW w:w="2410" w:type="dxa"/>
                </w:tcPr>
                <w:p w:rsidR="00A668EC" w:rsidRPr="00365D09" w:rsidRDefault="00A668EC" w:rsidP="005A4FA7">
                  <w:pPr>
                    <w:rPr>
                      <w:rFonts w:ascii="Arial" w:hAnsi="Arial" w:cs="Arial"/>
                      <w:sz w:val="20"/>
                      <w:szCs w:val="20"/>
                      <w:rtl/>
                    </w:rPr>
                  </w:pP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סטטוס ההודעה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956ED6" w:rsidRDefault="00A668EC" w:rsidP="005A4FA7">
                  <w:pPr>
                    <w:pStyle w:val="tabBulletedLine"/>
                    <w:numPr>
                      <w:ilvl w:val="0"/>
                      <w:numId w:val="0"/>
                    </w:numPr>
                    <w:spacing w:line="360" w:lineRule="auto"/>
                    <w:ind w:left="288" w:right="0" w:hanging="288"/>
                    <w:jc w:val="right"/>
                    <w:outlineLvl w:val="0"/>
                    <w:rPr>
                      <w:sz w:val="20"/>
                      <w:szCs w:val="20"/>
                      <w:rtl/>
                    </w:rPr>
                  </w:pPr>
                  <w:r w:rsidRPr="002D01F3">
                    <w:rPr>
                      <w:sz w:val="20"/>
                      <w:szCs w:val="20"/>
                    </w:rPr>
                    <w:t>MessageStatusId</w:t>
                  </w:r>
                </w:p>
              </w:tc>
              <w:tc>
                <w:tcPr>
                  <w:tcW w:w="2410" w:type="dxa"/>
                </w:tcPr>
                <w:p w:rsidR="00A668EC" w:rsidRDefault="00A668EC" w:rsidP="005A4FA7">
                  <w:pPr>
                    <w:rPr>
                      <w:rFonts w:ascii="Arial" w:hAnsi="Arial" w:cs="Arial"/>
                      <w:sz w:val="20"/>
                      <w:szCs w:val="20"/>
                      <w:rtl/>
                    </w:rPr>
                  </w:pPr>
                  <w:r w:rsidRPr="00956ED6">
                    <w:rPr>
                      <w:rFonts w:ascii="Arial" w:hAnsi="Arial" w:cs="Arial" w:hint="eastAsia"/>
                      <w:sz w:val="20"/>
                      <w:szCs w:val="20"/>
                      <w:rtl/>
                    </w:rPr>
                    <w:t>מטבלת</w:t>
                  </w:r>
                  <w:r w:rsidRPr="00956ED6">
                    <w:rPr>
                      <w:rFonts w:ascii="Arial" w:hAnsi="Arial" w:cs="Arial"/>
                      <w:sz w:val="20"/>
                      <w:szCs w:val="20"/>
                      <w:rtl/>
                    </w:rPr>
                    <w:t xml:space="preserve"> </w:t>
                  </w:r>
                  <w:r w:rsidRPr="00956ED6">
                    <w:rPr>
                      <w:rFonts w:ascii="Arial" w:hAnsi="Arial" w:cs="Arial" w:hint="eastAsia"/>
                      <w:sz w:val="20"/>
                      <w:szCs w:val="20"/>
                      <w:rtl/>
                    </w:rPr>
                    <w:t>סטטוס</w:t>
                  </w:r>
                  <w:r w:rsidRPr="00956ED6">
                    <w:rPr>
                      <w:rFonts w:ascii="Arial" w:hAnsi="Arial" w:cs="Arial"/>
                      <w:sz w:val="20"/>
                      <w:szCs w:val="20"/>
                      <w:rtl/>
                    </w:rPr>
                    <w:t xml:space="preserve"> </w:t>
                  </w:r>
                  <w:r w:rsidRPr="00956ED6">
                    <w:rPr>
                      <w:rFonts w:ascii="Arial" w:hAnsi="Arial" w:cs="Arial" w:hint="eastAsia"/>
                      <w:sz w:val="20"/>
                      <w:szCs w:val="20"/>
                      <w:rtl/>
                    </w:rPr>
                    <w:t>הודעות</w:t>
                  </w:r>
                  <w:r w:rsidRPr="00956ED6">
                    <w:rPr>
                      <w:rFonts w:ascii="Arial" w:hAnsi="Arial" w:cs="Arial"/>
                      <w:sz w:val="20"/>
                      <w:szCs w:val="20"/>
                      <w:rtl/>
                    </w:rPr>
                    <w:t xml:space="preserve"> </w:t>
                  </w:r>
                  <w:r w:rsidRPr="00956ED6">
                    <w:rPr>
                      <w:rFonts w:ascii="Arial" w:hAnsi="Arial" w:cs="Arial" w:hint="eastAsia"/>
                      <w:sz w:val="20"/>
                      <w:szCs w:val="20"/>
                      <w:rtl/>
                    </w:rPr>
                    <w:t>לחברות</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הערות</w:t>
                  </w:r>
                </w:p>
              </w:tc>
              <w:tc>
                <w:tcPr>
                  <w:tcW w:w="1050" w:type="dxa"/>
                </w:tcPr>
                <w:p w:rsidR="00A668EC"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832508" w:rsidRDefault="00A668EC" w:rsidP="005A4FA7">
                  <w:pPr>
                    <w:pStyle w:val="tabBulletedLine"/>
                    <w:numPr>
                      <w:ilvl w:val="0"/>
                      <w:numId w:val="0"/>
                    </w:numPr>
                    <w:spacing w:line="360" w:lineRule="auto"/>
                    <w:ind w:left="288" w:right="0" w:hanging="288"/>
                    <w:jc w:val="right"/>
                    <w:outlineLvl w:val="0"/>
                    <w:rPr>
                      <w:sz w:val="20"/>
                      <w:szCs w:val="20"/>
                      <w:rtl/>
                    </w:rPr>
                  </w:pPr>
                  <w:r w:rsidRPr="00832508">
                    <w:rPr>
                      <w:sz w:val="20"/>
                      <w:szCs w:val="20"/>
                    </w:rPr>
                    <w:t>Notes</w:t>
                  </w:r>
                </w:p>
              </w:tc>
              <w:tc>
                <w:tcPr>
                  <w:tcW w:w="2410" w:type="dxa"/>
                </w:tcPr>
                <w:p w:rsidR="00A668EC" w:rsidRPr="00832508"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מולאו כל שדות החובה.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Pr="00916261" w:rsidRDefault="00A668EC" w:rsidP="005A4FA7">
            <w:pPr>
              <w:pStyle w:val="tabBulletedLine"/>
              <w:numPr>
                <w:ilvl w:val="0"/>
                <w:numId w:val="0"/>
              </w:numPr>
              <w:spacing w:line="276" w:lineRule="auto"/>
              <w:ind w:left="288" w:right="0" w:hanging="288"/>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UpdateMessagesBoard" w:history="1">
              <w:r w:rsidR="00A668EC" w:rsidRPr="005D07FC">
                <w:rPr>
                  <w:rStyle w:val="Hyperlink"/>
                  <w:rFonts w:hint="eastAsia"/>
                  <w:rtl/>
                </w:rPr>
                <w:t>ראה</w:t>
              </w:r>
              <w:r w:rsidR="00A668EC" w:rsidRPr="005D07FC">
                <w:rPr>
                  <w:rStyle w:val="Hyperlink"/>
                  <w:rtl/>
                </w:rPr>
                <w:t xml:space="preserve"> </w:t>
              </w:r>
              <w:r w:rsidR="00A668EC" w:rsidRPr="005D07FC">
                <w:rPr>
                  <w:rStyle w:val="Hyperlink"/>
                  <w:rFonts w:hint="eastAsia"/>
                  <w:rtl/>
                </w:rPr>
                <w:t>נספח</w:t>
              </w:r>
              <w:r w:rsidR="00A668EC" w:rsidRPr="005D07FC">
                <w:rPr>
                  <w:rStyle w:val="Hyperlink"/>
                  <w:rtl/>
                </w:rPr>
                <w:t xml:space="preserve"> </w:t>
              </w:r>
              <w:r w:rsidR="00A668EC" w:rsidRPr="005D07FC">
                <w:rPr>
                  <w:rStyle w:val="Hyperlink"/>
                  <w:rFonts w:hint="eastAsia"/>
                  <w:rtl/>
                </w:rPr>
                <w:t>בסוף</w:t>
              </w:r>
              <w:r w:rsidR="00A668EC" w:rsidRPr="005D07FC">
                <w:rPr>
                  <w:rStyle w:val="Hyperlink"/>
                  <w:rtl/>
                </w:rPr>
                <w:t xml:space="preserve"> המסמך.</w:t>
              </w:r>
            </w:hyperlink>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Pr="000C09D7"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88" w:name="_Toc357086089"/>
      <w:bookmarkStart w:id="289" w:name="_Toc393458556"/>
      <w:r w:rsidRPr="000C09D7">
        <w:rPr>
          <w:rFonts w:ascii="Arial" w:hAnsi="Arial" w:cs="Arial" w:hint="cs"/>
          <w:sz w:val="22"/>
          <w:szCs w:val="22"/>
          <w:u w:val="single"/>
          <w:rtl/>
        </w:rPr>
        <w:t>פונקציה 12 - שליפת רשימת מסמכים בתיק</w:t>
      </w:r>
      <w:bookmarkEnd w:id="288"/>
      <w:bookmarkEnd w:id="289"/>
    </w:p>
    <w:p w:rsidR="00A668EC" w:rsidRDefault="00A668EC" w:rsidP="00A668EC">
      <w:pPr>
        <w:spacing w:line="360" w:lineRule="auto"/>
        <w:ind w:left="1004"/>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GetAssistanceFileDocumentList</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שליפת רשימת המסמכים בתיק על פי פרמטרים שונים.</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מתאריך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Pr>
                      <w:sz w:val="20"/>
                      <w:szCs w:val="20"/>
                    </w:rPr>
                    <w:t>FromDate</w:t>
                  </w:r>
                </w:p>
              </w:tc>
              <w:tc>
                <w:tcPr>
                  <w:tcW w:w="2410" w:type="dxa"/>
                </w:tcPr>
                <w:p w:rsidR="00A668EC"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עד תאריך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Pr>
                      <w:sz w:val="20"/>
                      <w:szCs w:val="20"/>
                    </w:rPr>
                    <w:t>ToDate</w:t>
                  </w:r>
                </w:p>
              </w:tc>
              <w:tc>
                <w:tcPr>
                  <w:tcW w:w="2410" w:type="dxa"/>
                </w:tcPr>
                <w:p w:rsidR="00A668EC"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סוג מסמך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sidRPr="00A558C6">
                    <w:rPr>
                      <w:sz w:val="20"/>
                      <w:szCs w:val="20"/>
                    </w:rPr>
                    <w:t>DocumentTypeId</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מטבלת סוגי מסמכים</w:t>
                  </w:r>
                </w:p>
              </w:tc>
              <w:tc>
                <w:tcPr>
                  <w:tcW w:w="709" w:type="dxa"/>
                </w:tcPr>
                <w:p w:rsidR="00A668EC"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מולאו כל שדות החובה.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Pr="00C913E5" w:rsidRDefault="00A668EC" w:rsidP="005A4FA7">
                  <w:pPr>
                    <w:spacing w:line="360" w:lineRule="auto"/>
                    <w:outlineLvl w:val="0"/>
                    <w:rPr>
                      <w:rFonts w:ascii="Arial" w:hAnsi="Arial" w:cs="Arial"/>
                      <w:b/>
                      <w:bCs/>
                      <w:rtl/>
                    </w:rPr>
                  </w:pPr>
                  <w:r w:rsidRPr="006D7AD2">
                    <w:rPr>
                      <w:rFonts w:ascii="Arial" w:hAnsi="Arial" w:cs="Arial" w:hint="cs"/>
                      <w:b/>
                      <w:bCs/>
                      <w:sz w:val="22"/>
                      <w:szCs w:val="22"/>
                      <w:rtl/>
                    </w:rPr>
                    <w:t xml:space="preserve">רשימת </w:t>
                  </w:r>
                  <w:r w:rsidRPr="00C913E5">
                    <w:rPr>
                      <w:rFonts w:ascii="Arial" w:hAnsi="Arial" w:cs="Arial" w:hint="eastAsia"/>
                      <w:b/>
                      <w:bCs/>
                      <w:sz w:val="22"/>
                      <w:szCs w:val="22"/>
                      <w:rtl/>
                    </w:rPr>
                    <w:t>מסמכים</w:t>
                  </w:r>
                  <w:r w:rsidRPr="00C913E5">
                    <w:rPr>
                      <w:rFonts w:ascii="Arial" w:hAnsi="Arial" w:cs="Arial"/>
                      <w:b/>
                      <w:bCs/>
                      <w:sz w:val="22"/>
                      <w:szCs w:val="22"/>
                      <w:rtl/>
                    </w:rPr>
                    <w:t xml:space="preserve"> (רב מופעי)</w:t>
                  </w:r>
                </w:p>
                <w:p w:rsidR="00A668EC" w:rsidRPr="00751018" w:rsidRDefault="00A668EC" w:rsidP="005A4FA7">
                  <w:pPr>
                    <w:rPr>
                      <w:rFonts w:ascii="Arial" w:hAnsi="Arial" w:cs="Courier New"/>
                      <w:b/>
                      <w:bCs/>
                      <w:rtl/>
                    </w:rPr>
                  </w:pPr>
                  <w:r w:rsidRPr="00C913E5">
                    <w:rPr>
                      <w:rFonts w:ascii="Arial" w:hAnsi="Arial" w:cs="Arial" w:hint="eastAsia"/>
                      <w:sz w:val="20"/>
                      <w:szCs w:val="20"/>
                      <w:rtl/>
                    </w:rPr>
                    <w:t>מערך</w:t>
                  </w:r>
                  <w:r w:rsidRPr="00C913E5">
                    <w:rPr>
                      <w:rFonts w:ascii="Arial" w:hAnsi="Arial" w:cs="Arial"/>
                      <w:sz w:val="20"/>
                      <w:szCs w:val="20"/>
                      <w:rtl/>
                    </w:rPr>
                    <w:t xml:space="preserve"> </w:t>
                  </w:r>
                  <w:r w:rsidRPr="00C913E5">
                    <w:rPr>
                      <w:rFonts w:ascii="Arial" w:hAnsi="Arial" w:cs="Arial" w:hint="eastAsia"/>
                      <w:sz w:val="20"/>
                      <w:szCs w:val="20"/>
                      <w:rtl/>
                    </w:rPr>
                    <w:t>בשם</w:t>
                  </w:r>
                  <w:r w:rsidRPr="00C913E5">
                    <w:rPr>
                      <w:rFonts w:ascii="Arial" w:hAnsi="Arial" w:cs="Arial"/>
                      <w:b/>
                      <w:bCs/>
                      <w:sz w:val="22"/>
                      <w:szCs w:val="22"/>
                      <w:rtl/>
                    </w:rPr>
                    <w:t xml:space="preserve"> </w:t>
                  </w:r>
                  <w:r w:rsidRPr="00C913E5">
                    <w:rPr>
                      <w:rFonts w:ascii="Consolas" w:hAnsi="Consolas" w:cs="Consolas"/>
                      <w:color w:val="2B91AF"/>
                      <w:sz w:val="19"/>
                      <w:szCs w:val="19"/>
                    </w:rPr>
                    <w:t>Documents</w:t>
                  </w:r>
                  <w:r>
                    <w:rPr>
                      <w:rFonts w:ascii="Arial" w:hAnsi="Arial" w:cs="Courier New" w:hint="cs"/>
                      <w:b/>
                      <w:bCs/>
                      <w:sz w:val="22"/>
                      <w:szCs w:val="22"/>
                      <w:rtl/>
                    </w:rPr>
                    <w:t xml:space="preserve"> </w:t>
                  </w:r>
                  <w:r w:rsidRPr="003C26DB">
                    <w:rPr>
                      <w:rFonts w:ascii="Arial" w:hAnsi="Arial" w:cs="Arial" w:hint="cs"/>
                      <w:sz w:val="20"/>
                      <w:szCs w:val="20"/>
                      <w:rtl/>
                    </w:rPr>
                    <w:t xml:space="preserve">המכיל אובייקטים </w:t>
                  </w:r>
                  <w:r>
                    <w:rPr>
                      <w:rFonts w:ascii="Arial" w:hAnsi="Arial" w:cs="Arial" w:hint="cs"/>
                      <w:sz w:val="20"/>
                      <w:szCs w:val="20"/>
                      <w:rtl/>
                    </w:rPr>
                    <w:t>במ</w:t>
                  </w:r>
                  <w:r w:rsidRPr="00062990">
                    <w:rPr>
                      <w:rFonts w:ascii="Arial" w:hAnsi="Arial" w:cs="Arial" w:hint="cs"/>
                      <w:sz w:val="20"/>
                      <w:szCs w:val="20"/>
                      <w:rtl/>
                    </w:rPr>
                    <w:t>בנה</w:t>
                  </w:r>
                  <w:r w:rsidRPr="00C34C23">
                    <w:rPr>
                      <w:rFonts w:ascii="Consolas" w:hAnsi="Consolas" w:cs="Consolas"/>
                      <w:i/>
                      <w:iCs/>
                      <w:color w:val="2B91AF"/>
                      <w:sz w:val="19"/>
                      <w:szCs w:val="19"/>
                    </w:rPr>
                    <w:t>Doc</w:t>
                  </w:r>
                  <w:r>
                    <w:rPr>
                      <w:rFonts w:ascii="Consolas" w:hAnsi="Consolas" w:cs="Consolas"/>
                      <w:i/>
                      <w:iCs/>
                      <w:color w:val="2B91AF"/>
                      <w:sz w:val="19"/>
                      <w:szCs w:val="19"/>
                    </w:rPr>
                    <w:t>u</w:t>
                  </w:r>
                  <w:r w:rsidRPr="00C34C23">
                    <w:rPr>
                      <w:rFonts w:ascii="Consolas" w:hAnsi="Consolas" w:cs="Consolas"/>
                      <w:i/>
                      <w:iCs/>
                      <w:color w:val="2B91AF"/>
                      <w:sz w:val="19"/>
                      <w:szCs w:val="19"/>
                    </w:rPr>
                    <w:t>ment</w:t>
                  </w:r>
                </w:p>
                <w:p w:rsidR="00A668EC" w:rsidRPr="007A44E3" w:rsidRDefault="00A668EC" w:rsidP="005A4FA7">
                  <w:pPr>
                    <w:rPr>
                      <w:rFonts w:ascii="Arial" w:hAnsi="Arial" w:cs="Arial"/>
                      <w:b/>
                      <w:bCs/>
                      <w:rtl/>
                    </w:rPr>
                  </w:pPr>
                </w:p>
              </w:tc>
            </w:tr>
            <w:tr w:rsidR="00A668EC" w:rsidRPr="00623FB5" w:rsidTr="005A4FA7">
              <w:tc>
                <w:tcPr>
                  <w:tcW w:w="1446" w:type="dxa"/>
                </w:tcPr>
                <w:p w:rsidR="00A668EC" w:rsidRPr="00A431C5" w:rsidRDefault="00A668EC" w:rsidP="005A4FA7">
                  <w:pPr>
                    <w:pStyle w:val="tabBulletedLine"/>
                    <w:numPr>
                      <w:ilvl w:val="0"/>
                      <w:numId w:val="0"/>
                    </w:numPr>
                    <w:spacing w:line="276" w:lineRule="auto"/>
                    <w:ind w:right="0"/>
                    <w:jc w:val="both"/>
                    <w:rPr>
                      <w:sz w:val="20"/>
                      <w:szCs w:val="20"/>
                      <w:rtl/>
                    </w:rPr>
                  </w:pPr>
                  <w:r>
                    <w:rPr>
                      <w:rFonts w:hint="cs"/>
                      <w:sz w:val="20"/>
                      <w:szCs w:val="20"/>
                      <w:rtl/>
                    </w:rPr>
                    <w:t>מספר מסמך</w:t>
                  </w:r>
                </w:p>
              </w:tc>
              <w:tc>
                <w:tcPr>
                  <w:tcW w:w="993" w:type="dxa"/>
                </w:tcPr>
                <w:p w:rsidR="00A668EC"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Default="00A668EC" w:rsidP="005A4FA7">
                  <w:pPr>
                    <w:pStyle w:val="tabBulletedLine"/>
                    <w:numPr>
                      <w:ilvl w:val="0"/>
                      <w:numId w:val="0"/>
                    </w:numPr>
                    <w:ind w:left="288" w:right="0" w:hanging="288"/>
                    <w:jc w:val="right"/>
                    <w:rPr>
                      <w:snapToGrid w:val="0"/>
                      <w:sz w:val="20"/>
                      <w:szCs w:val="20"/>
                      <w:highlight w:val="red"/>
                    </w:rPr>
                  </w:pPr>
                  <w:r w:rsidRPr="00E15712">
                    <w:rPr>
                      <w:sz w:val="20"/>
                      <w:szCs w:val="20"/>
                    </w:rPr>
                    <w:t>Id</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EF358F">
                    <w:rPr>
                      <w:rFonts w:hint="cs"/>
                      <w:sz w:val="20"/>
                      <w:szCs w:val="20"/>
                      <w:rtl/>
                    </w:rPr>
                    <w:t>תאריך המסמך</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Date</w:t>
                  </w:r>
                </w:p>
              </w:tc>
              <w:tc>
                <w:tcPr>
                  <w:tcW w:w="1984" w:type="dxa"/>
                </w:tcPr>
                <w:p w:rsidR="00A668EC" w:rsidRPr="00FF7F68" w:rsidRDefault="00A668EC" w:rsidP="005A4FA7">
                  <w:pPr>
                    <w:pStyle w:val="tabBulletedLine"/>
                    <w:numPr>
                      <w:ilvl w:val="0"/>
                      <w:numId w:val="0"/>
                    </w:numPr>
                    <w:ind w:left="288" w:right="0" w:hanging="288"/>
                    <w:jc w:val="right"/>
                    <w:rPr>
                      <w:sz w:val="20"/>
                      <w:szCs w:val="20"/>
                      <w:rtl/>
                    </w:rPr>
                  </w:pPr>
                  <w:r w:rsidRPr="00C34C23">
                    <w:rPr>
                      <w:sz w:val="20"/>
                      <w:szCs w:val="20"/>
                    </w:rPr>
                    <w:t>DocumentDate</w:t>
                  </w:r>
                </w:p>
              </w:tc>
              <w:tc>
                <w:tcPr>
                  <w:tcW w:w="2268" w:type="dxa"/>
                </w:tcPr>
                <w:p w:rsidR="00A668EC" w:rsidRDefault="00A668EC" w:rsidP="005A4FA7">
                  <w:pPr>
                    <w:pStyle w:val="tabBulletedLine"/>
                    <w:numPr>
                      <w:ilvl w:val="0"/>
                      <w:numId w:val="0"/>
                    </w:numPr>
                    <w:spacing w:line="276" w:lineRule="auto"/>
                    <w:ind w:right="0"/>
                    <w:rPr>
                      <w:sz w:val="20"/>
                      <w:szCs w:val="20"/>
                      <w:rtl/>
                    </w:rPr>
                  </w:pPr>
                  <w:r w:rsidRPr="00734D68">
                    <w:rPr>
                      <w:sz w:val="18"/>
                      <w:szCs w:val="18"/>
                    </w:rPr>
                    <w:t>DD/MM/</w:t>
                  </w:r>
                  <w:r>
                    <w:rPr>
                      <w:sz w:val="18"/>
                      <w:szCs w:val="18"/>
                    </w:rPr>
                    <w:t>YYYY</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EF358F">
                    <w:rPr>
                      <w:rFonts w:hint="cs"/>
                      <w:sz w:val="20"/>
                      <w:szCs w:val="20"/>
                      <w:rtl/>
                    </w:rPr>
                    <w:t>סוג הדואר</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4C2143">
                    <w:rPr>
                      <w:sz w:val="20"/>
                      <w:szCs w:val="20"/>
                    </w:rPr>
                    <w:t>DocumentMailTypeId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סוג דואר (מסמך יוצא או נכנס)</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EF358F">
                    <w:rPr>
                      <w:rFonts w:hint="cs"/>
                      <w:sz w:val="20"/>
                      <w:szCs w:val="20"/>
                      <w:rtl/>
                    </w:rPr>
                    <w:t>סוג המסמך</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A558C6">
                    <w:rPr>
                      <w:sz w:val="20"/>
                      <w:szCs w:val="20"/>
                    </w:rPr>
                    <w:t>DocumentTypeId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סוגי מסמכים</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EF358F">
                    <w:rPr>
                      <w:rFonts w:hint="cs"/>
                      <w:sz w:val="20"/>
                      <w:szCs w:val="20"/>
                      <w:rtl/>
                    </w:rPr>
                    <w:t>תיאור המסמך</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AA2B50">
                    <w:rPr>
                      <w:sz w:val="20"/>
                      <w:szCs w:val="20"/>
                    </w:rPr>
                    <w:t>DocumentDecription</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במידה וסופקו טווח תאריכים ואו סוג מסמך, המערכת תסנן את הרשימה ע"פ פרמטרים אלו.</w:t>
            </w:r>
          </w:p>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5E1134">
              <w:rPr>
                <w:rFonts w:hint="eastAsia"/>
                <w:rtl/>
              </w:rPr>
              <w:t>בתהליך</w:t>
            </w:r>
            <w:r w:rsidRPr="005E1134">
              <w:rPr>
                <w:rtl/>
              </w:rPr>
              <w:t xml:space="preserve"> ה </w:t>
            </w:r>
            <w:r w:rsidRPr="005E1134">
              <w:t xml:space="preserve">RESOPNSE </w:t>
            </w:r>
            <w:r w:rsidRPr="005E1134">
              <w:rPr>
                <w:rtl/>
              </w:rPr>
              <w:t xml:space="preserve"> שדות </w:t>
            </w:r>
            <w:r w:rsidRPr="00C34C23">
              <w:t>DocumentFile</w:t>
            </w:r>
            <w:r w:rsidRPr="005E1134">
              <w:rPr>
                <w:rtl/>
              </w:rPr>
              <w:t xml:space="preserve">  ו </w:t>
            </w:r>
            <w:r w:rsidRPr="00C34C23">
              <w:t>FileExtension</w:t>
            </w:r>
            <w:r w:rsidRPr="005E1134">
              <w:rPr>
                <w:rtl/>
              </w:rPr>
              <w:t xml:space="preserve">  יהיו ללא ערכים</w:t>
            </w:r>
          </w:p>
          <w:p w:rsidR="00A668EC" w:rsidRDefault="00A668EC" w:rsidP="005A4FA7">
            <w:pPr>
              <w:autoSpaceDE w:val="0"/>
              <w:autoSpaceDN w:val="0"/>
              <w:adjustRightInd w:val="0"/>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AssistanceFileDocumentList" w:history="1">
              <w:r w:rsidR="00A668EC" w:rsidRPr="00E15712">
                <w:rPr>
                  <w:rStyle w:val="Hyperlink"/>
                  <w:rFonts w:hint="eastAsia"/>
                  <w:rtl/>
                </w:rPr>
                <w:t>ראה</w:t>
              </w:r>
              <w:r w:rsidR="00A668EC" w:rsidRPr="00E15712">
                <w:rPr>
                  <w:rStyle w:val="Hyperlink"/>
                  <w:rtl/>
                </w:rPr>
                <w:t xml:space="preserve"> </w:t>
              </w:r>
              <w:r w:rsidR="00A668EC" w:rsidRPr="00E15712">
                <w:rPr>
                  <w:rStyle w:val="Hyperlink"/>
                  <w:rFonts w:hint="eastAsia"/>
                  <w:rtl/>
                </w:rPr>
                <w:t>נספח</w:t>
              </w:r>
              <w:r w:rsidR="00A668EC" w:rsidRPr="00E15712">
                <w:rPr>
                  <w:rStyle w:val="Hyperlink"/>
                  <w:rtl/>
                </w:rPr>
                <w:t xml:space="preserve"> </w:t>
              </w:r>
              <w:r w:rsidR="00A668EC" w:rsidRPr="00E15712">
                <w:rPr>
                  <w:rStyle w:val="Hyperlink"/>
                  <w:rFonts w:hint="eastAsia"/>
                  <w:rtl/>
                </w:rPr>
                <w:t>בסוף</w:t>
              </w:r>
              <w:r w:rsidR="00A668EC" w:rsidRPr="00E15712">
                <w:rPr>
                  <w:rStyle w:val="Hyperlink"/>
                  <w:rtl/>
                </w:rPr>
                <w:t xml:space="preserve"> המסמך.</w:t>
              </w:r>
            </w:hyperlink>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Pr="000C09D7"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90" w:name="_Toc357086090"/>
      <w:bookmarkStart w:id="291" w:name="_Toc393458557"/>
      <w:r w:rsidRPr="000C09D7">
        <w:rPr>
          <w:rFonts w:ascii="Arial" w:hAnsi="Arial" w:cs="Arial" w:hint="cs"/>
          <w:sz w:val="22"/>
          <w:szCs w:val="22"/>
          <w:u w:val="single"/>
          <w:rtl/>
        </w:rPr>
        <w:t xml:space="preserve">פונקציה 13 - </w:t>
      </w:r>
      <w:r>
        <w:rPr>
          <w:rFonts w:ascii="Arial" w:hAnsi="Arial" w:cs="Arial" w:hint="cs"/>
          <w:sz w:val="22"/>
          <w:szCs w:val="22"/>
          <w:u w:val="single"/>
          <w:rtl/>
        </w:rPr>
        <w:t>הורדת</w:t>
      </w:r>
      <w:r w:rsidRPr="000C09D7">
        <w:rPr>
          <w:rFonts w:ascii="Arial" w:hAnsi="Arial" w:cs="Arial" w:hint="cs"/>
          <w:sz w:val="22"/>
          <w:szCs w:val="22"/>
          <w:u w:val="single"/>
          <w:rtl/>
        </w:rPr>
        <w:t xml:space="preserve"> מסמך</w:t>
      </w:r>
      <w:bookmarkEnd w:id="290"/>
      <w:bookmarkEnd w:id="291"/>
    </w:p>
    <w:p w:rsidR="00A668EC" w:rsidRDefault="00A668EC" w:rsidP="00A668EC">
      <w:pPr>
        <w:spacing w:line="360" w:lineRule="auto"/>
        <w:ind w:left="1004"/>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GetDocument</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הורדת מסמך מסוים (</w:t>
            </w:r>
            <w:r>
              <w:t>Download</w:t>
            </w:r>
            <w:r>
              <w:rPr>
                <w:rFonts w:hint="cs"/>
                <w:rtl/>
              </w:rPr>
              <w:t>).</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מסמך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Pr>
                      <w:sz w:val="20"/>
                      <w:szCs w:val="20"/>
                    </w:rPr>
                    <w:t>DocumentId</w:t>
                  </w:r>
                </w:p>
              </w:tc>
              <w:tc>
                <w:tcPr>
                  <w:tcW w:w="2410" w:type="dxa"/>
                </w:tcPr>
                <w:p w:rsidR="00A668EC"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המסמך אכן שייך לתיק.</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400" w:type="dxa"/>
                  <w:gridSpan w:val="5"/>
                </w:tcPr>
                <w:p w:rsidR="00A668EC" w:rsidRDefault="00A668EC" w:rsidP="005A4FA7">
                  <w:pPr>
                    <w:pStyle w:val="tabBulletedLine"/>
                    <w:numPr>
                      <w:ilvl w:val="0"/>
                      <w:numId w:val="0"/>
                    </w:numPr>
                    <w:spacing w:line="276" w:lineRule="auto"/>
                    <w:ind w:right="0"/>
                    <w:jc w:val="both"/>
                    <w:rPr>
                      <w:sz w:val="20"/>
                      <w:szCs w:val="20"/>
                    </w:rPr>
                  </w:pPr>
                  <w:r>
                    <w:rPr>
                      <w:rFonts w:hint="cs"/>
                      <w:sz w:val="20"/>
                      <w:szCs w:val="20"/>
                      <w:rtl/>
                    </w:rPr>
                    <w:t xml:space="preserve">המסמך ייוצג באובייקט </w:t>
                  </w:r>
                  <w:r>
                    <w:rPr>
                      <w:rFonts w:ascii="Consolas" w:hAnsi="Consolas" w:cs="Consolas"/>
                      <w:color w:val="2B91AF"/>
                      <w:sz w:val="19"/>
                      <w:szCs w:val="19"/>
                    </w:rPr>
                    <w:t>DocumentBase</w:t>
                  </w:r>
                </w:p>
              </w:tc>
            </w:tr>
            <w:tr w:rsidR="00A668EC" w:rsidRPr="00623FB5" w:rsidTr="005A4FA7">
              <w:tc>
                <w:tcPr>
                  <w:tcW w:w="1446" w:type="dxa"/>
                </w:tcPr>
                <w:p w:rsidR="00A668EC" w:rsidRPr="00A431C5" w:rsidRDefault="00A668EC" w:rsidP="005A4FA7">
                  <w:pPr>
                    <w:pStyle w:val="tabBulletedLine"/>
                    <w:numPr>
                      <w:ilvl w:val="0"/>
                      <w:numId w:val="0"/>
                    </w:numPr>
                    <w:spacing w:line="276" w:lineRule="auto"/>
                    <w:ind w:right="0"/>
                    <w:jc w:val="both"/>
                    <w:rPr>
                      <w:sz w:val="20"/>
                      <w:szCs w:val="20"/>
                      <w:rtl/>
                    </w:rPr>
                  </w:pPr>
                  <w:r>
                    <w:rPr>
                      <w:rFonts w:hint="cs"/>
                      <w:sz w:val="20"/>
                      <w:szCs w:val="20"/>
                      <w:rtl/>
                    </w:rPr>
                    <w:t>המסמך</w:t>
                  </w:r>
                </w:p>
              </w:tc>
              <w:tc>
                <w:tcPr>
                  <w:tcW w:w="993" w:type="dxa"/>
                </w:tcPr>
                <w:p w:rsidR="00A668EC" w:rsidRDefault="00A668EC" w:rsidP="005A4FA7">
                  <w:pPr>
                    <w:pStyle w:val="tabBulletedLine"/>
                    <w:numPr>
                      <w:ilvl w:val="0"/>
                      <w:numId w:val="0"/>
                    </w:numPr>
                    <w:spacing w:line="276" w:lineRule="auto"/>
                    <w:ind w:right="0"/>
                    <w:jc w:val="right"/>
                    <w:rPr>
                      <w:sz w:val="20"/>
                      <w:szCs w:val="20"/>
                    </w:rPr>
                  </w:pP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Pr>
                      <w:sz w:val="20"/>
                      <w:szCs w:val="20"/>
                    </w:rPr>
                    <w:t>Document</w:t>
                  </w:r>
                </w:p>
              </w:tc>
              <w:tc>
                <w:tcPr>
                  <w:tcW w:w="2268" w:type="dxa"/>
                </w:tcPr>
                <w:p w:rsidR="00A668EC" w:rsidRDefault="00A668EC" w:rsidP="005A4FA7">
                  <w:pPr>
                    <w:pStyle w:val="tabBulletedLine"/>
                    <w:numPr>
                      <w:ilvl w:val="0"/>
                      <w:numId w:val="0"/>
                    </w:numPr>
                    <w:spacing w:line="276" w:lineRule="auto"/>
                    <w:ind w:right="0"/>
                    <w:rPr>
                      <w:snapToGrid w:val="0"/>
                      <w:sz w:val="20"/>
                      <w:szCs w:val="20"/>
                      <w:rtl/>
                    </w:rPr>
                  </w:pPr>
                  <w:r>
                    <w:rPr>
                      <w:rFonts w:hint="cs"/>
                      <w:sz w:val="20"/>
                      <w:szCs w:val="20"/>
                      <w:rtl/>
                    </w:rPr>
                    <w:t xml:space="preserve">יוחזר במידה והסתיים בהצלחה. </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Pr="00916261" w:rsidRDefault="00A668EC" w:rsidP="005A4FA7">
            <w:pPr>
              <w:pStyle w:val="tabBulletedLine"/>
              <w:numPr>
                <w:ilvl w:val="0"/>
                <w:numId w:val="0"/>
              </w:numPr>
              <w:spacing w:line="276" w:lineRule="auto"/>
              <w:ind w:left="288" w:right="0" w:hanging="288"/>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Document" w:history="1">
              <w:r w:rsidR="00A668EC" w:rsidRPr="00E15712">
                <w:rPr>
                  <w:rStyle w:val="Hyperlink"/>
                  <w:rFonts w:hint="eastAsia"/>
                  <w:rtl/>
                </w:rPr>
                <w:t>ראה</w:t>
              </w:r>
              <w:r w:rsidR="00A668EC" w:rsidRPr="00E15712">
                <w:rPr>
                  <w:rStyle w:val="Hyperlink"/>
                  <w:rtl/>
                </w:rPr>
                <w:t xml:space="preserve"> </w:t>
              </w:r>
              <w:r w:rsidR="00A668EC" w:rsidRPr="00E15712">
                <w:rPr>
                  <w:rStyle w:val="Hyperlink"/>
                  <w:rFonts w:hint="eastAsia"/>
                  <w:rtl/>
                </w:rPr>
                <w:t>נספח</w:t>
              </w:r>
              <w:r w:rsidR="00A668EC" w:rsidRPr="00E15712">
                <w:rPr>
                  <w:rStyle w:val="Hyperlink"/>
                  <w:rtl/>
                </w:rPr>
                <w:t xml:space="preserve"> </w:t>
              </w:r>
              <w:r w:rsidR="00A668EC" w:rsidRPr="00E15712">
                <w:rPr>
                  <w:rStyle w:val="Hyperlink"/>
                  <w:rFonts w:hint="eastAsia"/>
                  <w:rtl/>
                </w:rPr>
                <w:t>בסוף</w:t>
              </w:r>
              <w:r w:rsidR="00A668EC" w:rsidRPr="00E15712">
                <w:rPr>
                  <w:rStyle w:val="Hyperlink"/>
                  <w:rtl/>
                </w:rPr>
                <w:t xml:space="preserve"> המסמך.</w:t>
              </w:r>
            </w:hyperlink>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bidi w:val="0"/>
        <w:rPr>
          <w:rFonts w:ascii="Arial" w:hAnsi="Arial" w:cs="Arial"/>
          <w:b/>
          <w:bCs/>
          <w:kern w:val="32"/>
          <w:sz w:val="22"/>
          <w:szCs w:val="22"/>
          <w:u w:val="single"/>
        </w:rPr>
      </w:pPr>
      <w:bookmarkStart w:id="292" w:name="_Toc357086091"/>
      <w:r>
        <w:rPr>
          <w:rFonts w:ascii="Arial" w:hAnsi="Arial" w:cs="Arial"/>
          <w:sz w:val="22"/>
          <w:szCs w:val="22"/>
          <w:u w:val="single"/>
          <w:rtl/>
        </w:rPr>
        <w:br w:type="page"/>
      </w:r>
    </w:p>
    <w:p w:rsidR="00A668EC" w:rsidRPr="000C09D7" w:rsidRDefault="00A668EC" w:rsidP="000816FB">
      <w:pPr>
        <w:pStyle w:val="11"/>
        <w:numPr>
          <w:ilvl w:val="2"/>
          <w:numId w:val="40"/>
        </w:numPr>
        <w:spacing w:line="360" w:lineRule="auto"/>
        <w:ind w:left="562" w:hanging="505"/>
        <w:jc w:val="both"/>
        <w:rPr>
          <w:rFonts w:ascii="Arial" w:hAnsi="Arial" w:cs="Arial"/>
          <w:sz w:val="22"/>
          <w:szCs w:val="22"/>
          <w:u w:val="single"/>
          <w:rtl/>
        </w:rPr>
      </w:pPr>
      <w:bookmarkStart w:id="293" w:name="_Toc393458558"/>
      <w:r w:rsidRPr="000C09D7">
        <w:rPr>
          <w:rFonts w:ascii="Arial" w:hAnsi="Arial" w:cs="Arial" w:hint="cs"/>
          <w:sz w:val="22"/>
          <w:szCs w:val="22"/>
          <w:u w:val="single"/>
          <w:rtl/>
        </w:rPr>
        <w:t>פונקציה 14 - שליפת פרטי התחשבנות כספית</w:t>
      </w:r>
      <w:bookmarkEnd w:id="292"/>
      <w:bookmarkEnd w:id="293"/>
    </w:p>
    <w:p w:rsidR="00A668EC" w:rsidRDefault="00A668EC" w:rsidP="00A668EC">
      <w:pPr>
        <w:spacing w:line="360" w:lineRule="auto"/>
        <w:ind w:left="1004"/>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Get</w:t>
            </w:r>
            <w:r>
              <w:t>AccountingDetails</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שליפת נתוני התחשבנות כספית לחודש מסוים.</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bidi w:val="0"/>
                    <w:jc w:val="right"/>
                    <w:rPr>
                      <w:rFonts w:ascii="Arial" w:hAnsi="Arial" w:cs="Arial"/>
                      <w:sz w:val="20"/>
                      <w:szCs w:val="20"/>
                    </w:rPr>
                  </w:pPr>
                  <w:r>
                    <w:rPr>
                      <w:rFonts w:ascii="Arial" w:hAnsi="Arial" w:cs="Arial" w:hint="cs"/>
                      <w:sz w:val="20"/>
                      <w:szCs w:val="20"/>
                      <w:rtl/>
                    </w:rPr>
                    <w:t>חודש ושנה</w:t>
                  </w:r>
                </w:p>
              </w:tc>
              <w:tc>
                <w:tcPr>
                  <w:tcW w:w="1050" w:type="dxa"/>
                </w:tcPr>
                <w:p w:rsidR="00A668EC" w:rsidRPr="00365D09" w:rsidRDefault="00A668EC" w:rsidP="005A4FA7">
                  <w:pPr>
                    <w:pStyle w:val="tabBulletedLine"/>
                    <w:numPr>
                      <w:ilvl w:val="0"/>
                      <w:numId w:val="0"/>
                    </w:numPr>
                    <w:bidi w:val="0"/>
                    <w:ind w:left="288" w:right="0" w:hanging="288"/>
                    <w:jc w:val="right"/>
                    <w:rPr>
                      <w:sz w:val="20"/>
                      <w:szCs w:val="20"/>
                    </w:rPr>
                  </w:pPr>
                  <w:r>
                    <w:rPr>
                      <w:sz w:val="20"/>
                      <w:szCs w:val="20"/>
                    </w:rPr>
                    <w:t>Date</w:t>
                  </w:r>
                </w:p>
              </w:tc>
              <w:tc>
                <w:tcPr>
                  <w:tcW w:w="1805" w:type="dxa"/>
                  <w:gridSpan w:val="2"/>
                </w:tcPr>
                <w:p w:rsidR="00A668EC" w:rsidRDefault="00A668EC" w:rsidP="005A4FA7">
                  <w:pPr>
                    <w:pStyle w:val="tabBulletedLine"/>
                    <w:numPr>
                      <w:ilvl w:val="0"/>
                      <w:numId w:val="0"/>
                    </w:numPr>
                    <w:bidi w:val="0"/>
                    <w:ind w:left="288" w:right="0" w:hanging="288"/>
                    <w:jc w:val="right"/>
                    <w:rPr>
                      <w:sz w:val="20"/>
                      <w:szCs w:val="20"/>
                    </w:rPr>
                  </w:pPr>
                  <w:r w:rsidRPr="00691782">
                    <w:rPr>
                      <w:sz w:val="20"/>
                      <w:szCs w:val="20"/>
                    </w:rPr>
                    <w:t>AccountingMonth</w:t>
                  </w:r>
                </w:p>
              </w:tc>
              <w:tc>
                <w:tcPr>
                  <w:tcW w:w="2410" w:type="dxa"/>
                </w:tcPr>
                <w:p w:rsidR="00A668EC" w:rsidRDefault="00A668EC" w:rsidP="005A4FA7">
                  <w:pPr>
                    <w:bidi w:val="0"/>
                    <w:rPr>
                      <w:rFonts w:ascii="Arial" w:hAnsi="Arial" w:cs="Arial"/>
                      <w:sz w:val="20"/>
                      <w:szCs w:val="20"/>
                    </w:rPr>
                  </w:pPr>
                  <w:r>
                    <w:rPr>
                      <w:rFonts w:ascii="Arial" w:hAnsi="Arial" w:cs="Arial"/>
                      <w:sz w:val="20"/>
                      <w:szCs w:val="20"/>
                    </w:rPr>
                    <w:t>DD/MM/YYYY</w:t>
                  </w:r>
                </w:p>
              </w:tc>
              <w:tc>
                <w:tcPr>
                  <w:tcW w:w="709" w:type="dxa"/>
                </w:tcPr>
                <w:p w:rsidR="00A668EC"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מולאו כל שדות החובה.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993"/>
              <w:gridCol w:w="1984"/>
              <w:gridCol w:w="2268"/>
              <w:gridCol w:w="709"/>
            </w:tblGrid>
            <w:tr w:rsidR="00A668EC" w:rsidRPr="00623FB5" w:rsidTr="005A4FA7">
              <w:tc>
                <w:tcPr>
                  <w:tcW w:w="169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69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69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650" w:type="dxa"/>
                  <w:gridSpan w:val="5"/>
                </w:tcPr>
                <w:p w:rsidR="00A668EC" w:rsidRDefault="00A668EC" w:rsidP="005A4FA7">
                  <w:pPr>
                    <w:rPr>
                      <w:rFonts w:ascii="Arial" w:hAnsi="Arial" w:cs="Arial"/>
                      <w:b/>
                      <w:bCs/>
                      <w:rtl/>
                    </w:rPr>
                  </w:pPr>
                  <w:r w:rsidRPr="006D7AD2">
                    <w:rPr>
                      <w:rFonts w:ascii="Arial" w:hAnsi="Arial" w:cs="Arial" w:hint="cs"/>
                      <w:b/>
                      <w:bCs/>
                      <w:sz w:val="22"/>
                      <w:szCs w:val="22"/>
                      <w:rtl/>
                    </w:rPr>
                    <w:t xml:space="preserve">רשימת </w:t>
                  </w:r>
                  <w:r>
                    <w:rPr>
                      <w:rFonts w:ascii="Arial" w:hAnsi="Arial" w:cs="Arial" w:hint="cs"/>
                      <w:b/>
                      <w:bCs/>
                      <w:sz w:val="22"/>
                      <w:szCs w:val="22"/>
                      <w:rtl/>
                    </w:rPr>
                    <w:t>חודשי התחשבנות</w:t>
                  </w:r>
                  <w:r w:rsidRPr="006D7AD2">
                    <w:rPr>
                      <w:rFonts w:ascii="Arial" w:hAnsi="Arial" w:cs="Arial" w:hint="cs"/>
                      <w:b/>
                      <w:bCs/>
                      <w:sz w:val="22"/>
                      <w:szCs w:val="22"/>
                      <w:rtl/>
                    </w:rPr>
                    <w:t xml:space="preserve"> (רב מופעי)</w:t>
                  </w:r>
                </w:p>
                <w:p w:rsidR="00A668EC" w:rsidRPr="00415114" w:rsidRDefault="00A668EC" w:rsidP="005A4FA7">
                  <w:pPr>
                    <w:rPr>
                      <w:rFonts w:ascii="Arial" w:hAnsi="Arial" w:cs="Courier New"/>
                      <w:b/>
                      <w:bCs/>
                      <w:rtl/>
                    </w:rPr>
                  </w:pPr>
                  <w:r w:rsidRPr="00062990">
                    <w:rPr>
                      <w:rFonts w:ascii="Arial" w:hAnsi="Arial" w:cs="Arial" w:hint="cs"/>
                      <w:sz w:val="20"/>
                      <w:szCs w:val="20"/>
                      <w:rtl/>
                    </w:rPr>
                    <w:t>מערך בשם</w:t>
                  </w:r>
                  <w:r>
                    <w:rPr>
                      <w:rFonts w:ascii="Arial" w:hAnsi="Arial" w:cs="Arial" w:hint="cs"/>
                      <w:b/>
                      <w:bCs/>
                      <w:sz w:val="22"/>
                      <w:szCs w:val="22"/>
                      <w:rtl/>
                    </w:rPr>
                    <w:t xml:space="preserve"> </w:t>
                  </w:r>
                  <w:r>
                    <w:rPr>
                      <w:rFonts w:ascii="Consolas" w:hAnsi="Consolas" w:cs="Consolas"/>
                      <w:color w:val="2B91AF"/>
                      <w:sz w:val="19"/>
                      <w:szCs w:val="19"/>
                    </w:rPr>
                    <w:t>Accountings</w:t>
                  </w:r>
                </w:p>
                <w:p w:rsidR="00A668EC" w:rsidRDefault="00A668EC" w:rsidP="005A4FA7">
                  <w:pPr>
                    <w:rPr>
                      <w:rFonts w:ascii="Arial" w:hAnsi="Arial" w:cstheme="minorBidi"/>
                      <w:b/>
                      <w:bCs/>
                      <w:rtl/>
                    </w:rPr>
                  </w:pPr>
                  <w:r w:rsidRPr="00062990">
                    <w:rPr>
                      <w:rFonts w:ascii="Arial" w:hAnsi="Arial" w:cs="Arial" w:hint="cs"/>
                      <w:sz w:val="20"/>
                      <w:szCs w:val="20"/>
                      <w:rtl/>
                    </w:rPr>
                    <w:t>במבנה בשם</w:t>
                  </w:r>
                  <w:r>
                    <w:rPr>
                      <w:rFonts w:ascii="Consolas" w:hAnsi="Consolas" w:cstheme="minorBidi" w:hint="cs"/>
                      <w:color w:val="2B91AF"/>
                      <w:sz w:val="19"/>
                      <w:szCs w:val="19"/>
                      <w:rtl/>
                    </w:rPr>
                    <w:t xml:space="preserve"> </w:t>
                  </w:r>
                  <w:r>
                    <w:rPr>
                      <w:rFonts w:ascii="Consolas" w:hAnsi="Consolas" w:cs="Consolas"/>
                      <w:color w:val="2B91AF"/>
                      <w:sz w:val="19"/>
                      <w:szCs w:val="19"/>
                    </w:rPr>
                    <w:t>Accounting</w:t>
                  </w:r>
                  <w:r>
                    <w:rPr>
                      <w:rFonts w:ascii="Consolas" w:hAnsi="Consolas" w:cstheme="minorBidi"/>
                      <w:color w:val="2B91AF"/>
                      <w:sz w:val="19"/>
                      <w:szCs w:val="19"/>
                    </w:rPr>
                    <w:t>Money</w:t>
                  </w:r>
                </w:p>
              </w:tc>
            </w:tr>
            <w:tr w:rsidR="00A668EC" w:rsidRPr="00623FB5" w:rsidTr="005A4FA7">
              <w:tc>
                <w:tcPr>
                  <w:tcW w:w="1696" w:type="dxa"/>
                </w:tcPr>
                <w:p w:rsidR="00A668EC" w:rsidRPr="00A431C5" w:rsidRDefault="00A668EC" w:rsidP="005A4FA7">
                  <w:pPr>
                    <w:pStyle w:val="tabBulletedLine"/>
                    <w:numPr>
                      <w:ilvl w:val="0"/>
                      <w:numId w:val="0"/>
                    </w:numPr>
                    <w:spacing w:line="276" w:lineRule="auto"/>
                    <w:ind w:right="0"/>
                    <w:jc w:val="both"/>
                    <w:rPr>
                      <w:sz w:val="20"/>
                      <w:szCs w:val="20"/>
                      <w:rtl/>
                    </w:rPr>
                  </w:pPr>
                  <w:r>
                    <w:rPr>
                      <w:rFonts w:hint="cs"/>
                      <w:sz w:val="20"/>
                      <w:szCs w:val="20"/>
                      <w:rtl/>
                    </w:rPr>
                    <w:t>חודש ושנה</w:t>
                  </w:r>
                </w:p>
              </w:tc>
              <w:tc>
                <w:tcPr>
                  <w:tcW w:w="993" w:type="dxa"/>
                </w:tcPr>
                <w:p w:rsidR="00A668EC" w:rsidRDefault="00A668EC" w:rsidP="005A4FA7">
                  <w:pPr>
                    <w:pStyle w:val="tabBulletedLine"/>
                    <w:numPr>
                      <w:ilvl w:val="0"/>
                      <w:numId w:val="0"/>
                    </w:numPr>
                    <w:spacing w:line="276" w:lineRule="auto"/>
                    <w:ind w:right="0"/>
                    <w:jc w:val="right"/>
                    <w:rPr>
                      <w:sz w:val="20"/>
                      <w:szCs w:val="20"/>
                      <w:rtl/>
                    </w:rPr>
                  </w:pPr>
                  <w:r>
                    <w:rPr>
                      <w:sz w:val="20"/>
                      <w:szCs w:val="20"/>
                    </w:rPr>
                    <w:t>Date</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691782">
                    <w:rPr>
                      <w:sz w:val="20"/>
                      <w:szCs w:val="20"/>
                    </w:rPr>
                    <w:t>AccountingMonth</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69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נושא ההתחשבנות</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Numder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691782">
                    <w:rPr>
                      <w:sz w:val="20"/>
                      <w:szCs w:val="20"/>
                    </w:rPr>
                    <w:t>AccountingTopicId</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מטבלת נושאי התחשבנות.</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69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סכום</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691782">
                    <w:rPr>
                      <w:sz w:val="20"/>
                      <w:szCs w:val="20"/>
                    </w:rPr>
                    <w:t>TotalAmount</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כולל אגורות (2 ספרות אחרי הנקודה)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7650" w:type="dxa"/>
                  <w:gridSpan w:val="5"/>
                </w:tcPr>
                <w:p w:rsidR="00A668EC" w:rsidRDefault="00A668EC" w:rsidP="005A4FA7">
                  <w:pPr>
                    <w:rPr>
                      <w:rFonts w:ascii="Arial" w:hAnsi="Arial" w:cs="Arial"/>
                      <w:b/>
                      <w:bCs/>
                      <w:rtl/>
                    </w:rPr>
                  </w:pPr>
                  <w:r w:rsidRPr="008D011F">
                    <w:rPr>
                      <w:rFonts w:ascii="Arial" w:hAnsi="Arial" w:cs="Arial" w:hint="cs"/>
                      <w:b/>
                      <w:bCs/>
                      <w:sz w:val="22"/>
                      <w:szCs w:val="22"/>
                      <w:rtl/>
                    </w:rPr>
                    <w:t xml:space="preserve">פרוט התחשבנות (רב מופעי עבור כל </w:t>
                  </w:r>
                  <w:r>
                    <w:rPr>
                      <w:rFonts w:ascii="Arial" w:hAnsi="Arial" w:cs="Arial" w:hint="cs"/>
                      <w:b/>
                      <w:bCs/>
                      <w:sz w:val="22"/>
                      <w:szCs w:val="22"/>
                      <w:rtl/>
                    </w:rPr>
                    <w:t>חודש)</w:t>
                  </w:r>
                  <w:r w:rsidRPr="008D011F">
                    <w:rPr>
                      <w:rFonts w:ascii="Arial" w:hAnsi="Arial" w:cs="Arial" w:hint="cs"/>
                      <w:b/>
                      <w:bCs/>
                      <w:sz w:val="22"/>
                      <w:szCs w:val="22"/>
                      <w:rtl/>
                    </w:rPr>
                    <w:t xml:space="preserve"> </w:t>
                  </w:r>
                </w:p>
                <w:p w:rsidR="00A668EC" w:rsidRPr="008D011F" w:rsidRDefault="00A668EC" w:rsidP="005A4FA7">
                  <w:pPr>
                    <w:rPr>
                      <w:rFonts w:ascii="Arial" w:hAnsi="Arial" w:cs="Arial"/>
                      <w:rtl/>
                    </w:rPr>
                  </w:pPr>
                  <w:r w:rsidRPr="008D011F">
                    <w:rPr>
                      <w:rFonts w:ascii="Arial" w:hAnsi="Arial" w:cs="Arial" w:hint="cs"/>
                      <w:sz w:val="22"/>
                      <w:szCs w:val="22"/>
                      <w:rtl/>
                    </w:rPr>
                    <w:t>סה"כ הסכומים בפרוט = סכום העמלה.</w:t>
                  </w:r>
                </w:p>
                <w:p w:rsidR="00A668EC" w:rsidRDefault="00A668EC" w:rsidP="005A4FA7">
                  <w:pPr>
                    <w:rPr>
                      <w:rFonts w:ascii="Consolas" w:hAnsi="Consolas" w:cstheme="minorBidi"/>
                      <w:color w:val="2B91AF"/>
                      <w:sz w:val="19"/>
                      <w:szCs w:val="19"/>
                      <w:rtl/>
                    </w:rPr>
                  </w:pPr>
                  <w:r w:rsidRPr="00062990">
                    <w:rPr>
                      <w:rFonts w:ascii="Arial" w:hAnsi="Arial" w:cs="Arial" w:hint="cs"/>
                      <w:sz w:val="20"/>
                      <w:szCs w:val="20"/>
                      <w:rtl/>
                    </w:rPr>
                    <w:t xml:space="preserve">מערך </w:t>
                  </w:r>
                  <w:r w:rsidRPr="00090325">
                    <w:rPr>
                      <w:rFonts w:ascii="Arial" w:hAnsi="Arial" w:cs="Arial" w:hint="eastAsia"/>
                      <w:sz w:val="20"/>
                      <w:szCs w:val="20"/>
                      <w:rtl/>
                    </w:rPr>
                    <w:t>בשם</w:t>
                  </w:r>
                  <w:r w:rsidRPr="00C34C23">
                    <w:rPr>
                      <w:rFonts w:ascii="Consolas" w:hAnsi="Consolas" w:cs="Consolas"/>
                      <w:color w:val="2B91AF"/>
                      <w:sz w:val="19"/>
                      <w:szCs w:val="19"/>
                      <w:rtl/>
                    </w:rPr>
                    <w:t xml:space="preserve"> </w:t>
                  </w:r>
                  <w:r w:rsidRPr="00C34C23">
                    <w:rPr>
                      <w:rFonts w:ascii="Consolas" w:hAnsi="Consolas" w:cs="Consolas"/>
                      <w:color w:val="2B91AF"/>
                      <w:sz w:val="19"/>
                      <w:szCs w:val="19"/>
                    </w:rPr>
                    <w:t>AccountingMoneyDetail</w:t>
                  </w:r>
                  <w:r>
                    <w:rPr>
                      <w:rFonts w:ascii="Consolas" w:hAnsi="Consolas" w:cs="Consolas"/>
                      <w:color w:val="2B91AF"/>
                      <w:sz w:val="19"/>
                      <w:szCs w:val="19"/>
                    </w:rPr>
                    <w:t>s</w:t>
                  </w:r>
                </w:p>
                <w:p w:rsidR="00A668EC" w:rsidRPr="008D011F" w:rsidRDefault="00A668EC" w:rsidP="005A4FA7">
                  <w:pPr>
                    <w:rPr>
                      <w:rFonts w:ascii="Arial" w:hAnsi="Arial" w:cs="Arial"/>
                      <w:b/>
                      <w:bCs/>
                      <w:rtl/>
                    </w:rPr>
                  </w:pPr>
                  <w:r w:rsidRPr="00062990">
                    <w:rPr>
                      <w:rFonts w:ascii="Arial" w:hAnsi="Arial" w:cs="Arial" w:hint="cs"/>
                      <w:sz w:val="20"/>
                      <w:szCs w:val="20"/>
                      <w:rtl/>
                    </w:rPr>
                    <w:t>במבנה בשם</w:t>
                  </w:r>
                  <w:r>
                    <w:rPr>
                      <w:rFonts w:ascii="Consolas" w:hAnsi="Consolas" w:cstheme="minorBidi" w:hint="cs"/>
                      <w:color w:val="2B91AF"/>
                      <w:sz w:val="19"/>
                      <w:szCs w:val="19"/>
                      <w:rtl/>
                    </w:rPr>
                    <w:t xml:space="preserve"> </w:t>
                  </w:r>
                  <w:r w:rsidRPr="00090325">
                    <w:rPr>
                      <w:rFonts w:ascii="Consolas" w:hAnsi="Consolas" w:cs="Consolas"/>
                      <w:color w:val="2B91AF"/>
                      <w:sz w:val="19"/>
                      <w:szCs w:val="19"/>
                    </w:rPr>
                    <w:t>AccountingMoneyDetail</w:t>
                  </w:r>
                </w:p>
              </w:tc>
            </w:tr>
            <w:tr w:rsidR="00A668EC" w:rsidRPr="00623FB5" w:rsidTr="005A4FA7">
              <w:tc>
                <w:tcPr>
                  <w:tcW w:w="1696" w:type="dxa"/>
                </w:tcPr>
                <w:p w:rsidR="00A668EC" w:rsidRPr="00365D09" w:rsidRDefault="00A668EC" w:rsidP="005A4FA7">
                  <w:pPr>
                    <w:pStyle w:val="tabBulletedLine"/>
                    <w:numPr>
                      <w:ilvl w:val="0"/>
                      <w:numId w:val="0"/>
                    </w:numPr>
                    <w:spacing w:line="276" w:lineRule="auto"/>
                    <w:ind w:right="0"/>
                    <w:jc w:val="both"/>
                    <w:rPr>
                      <w:sz w:val="20"/>
                      <w:szCs w:val="20"/>
                      <w:rtl/>
                    </w:rPr>
                  </w:pPr>
                  <w:r w:rsidRPr="008D011F">
                    <w:rPr>
                      <w:rFonts w:hint="cs"/>
                      <w:sz w:val="20"/>
                      <w:szCs w:val="20"/>
                      <w:rtl/>
                    </w:rPr>
                    <w:t>סוג</w:t>
                  </w:r>
                  <w:r>
                    <w:rPr>
                      <w:rFonts w:hint="cs"/>
                      <w:sz w:val="20"/>
                      <w:szCs w:val="20"/>
                      <w:rtl/>
                    </w:rPr>
                    <w:t xml:space="preserve"> התהליך</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FF7F68" w:rsidRDefault="00A668EC" w:rsidP="005A4FA7">
                  <w:pPr>
                    <w:pStyle w:val="tabBulletedLine"/>
                    <w:numPr>
                      <w:ilvl w:val="0"/>
                      <w:numId w:val="0"/>
                    </w:numPr>
                    <w:ind w:left="288" w:right="0" w:hanging="288"/>
                    <w:jc w:val="right"/>
                    <w:rPr>
                      <w:sz w:val="20"/>
                      <w:szCs w:val="20"/>
                      <w:rtl/>
                    </w:rPr>
                  </w:pPr>
                  <w:r w:rsidRPr="00C34C23">
                    <w:rPr>
                      <w:sz w:val="20"/>
                      <w:szCs w:val="20"/>
                    </w:rPr>
                    <w:t>Description</w:t>
                  </w:r>
                </w:p>
              </w:tc>
              <w:tc>
                <w:tcPr>
                  <w:tcW w:w="2268" w:type="dxa"/>
                </w:tcPr>
                <w:p w:rsidR="00A668EC" w:rsidRDefault="00A668EC" w:rsidP="005A4FA7">
                  <w:pPr>
                    <w:pStyle w:val="tabBulletedLine"/>
                    <w:numPr>
                      <w:ilvl w:val="0"/>
                      <w:numId w:val="0"/>
                    </w:numPr>
                    <w:spacing w:line="276" w:lineRule="auto"/>
                    <w:ind w:right="0"/>
                    <w:rPr>
                      <w:sz w:val="20"/>
                      <w:szCs w:val="20"/>
                      <w:rtl/>
                    </w:rPr>
                  </w:pP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696" w:type="dxa"/>
                </w:tcPr>
                <w:p w:rsidR="00A668EC" w:rsidRPr="00EF358F" w:rsidRDefault="00A668EC" w:rsidP="005A4FA7">
                  <w:pPr>
                    <w:pStyle w:val="tabBulletedLine"/>
                    <w:numPr>
                      <w:ilvl w:val="0"/>
                      <w:numId w:val="0"/>
                    </w:numPr>
                    <w:spacing w:line="276" w:lineRule="auto"/>
                    <w:ind w:right="0"/>
                    <w:jc w:val="both"/>
                    <w:rPr>
                      <w:sz w:val="20"/>
                      <w:szCs w:val="20"/>
                      <w:rtl/>
                    </w:rPr>
                  </w:pPr>
                  <w:r w:rsidRPr="008D011F">
                    <w:rPr>
                      <w:rFonts w:hint="cs"/>
                      <w:sz w:val="20"/>
                      <w:szCs w:val="20"/>
                      <w:rtl/>
                    </w:rPr>
                    <w:t>כמות</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B4600B">
                    <w:rPr>
                      <w:sz w:val="20"/>
                      <w:szCs w:val="20"/>
                    </w:rPr>
                    <w:t>Quantity</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מספר שלם</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696" w:type="dxa"/>
                </w:tcPr>
                <w:p w:rsidR="00A668EC" w:rsidRPr="00EF358F" w:rsidRDefault="00A668EC" w:rsidP="005A4FA7">
                  <w:pPr>
                    <w:pStyle w:val="tabBulletedLine"/>
                    <w:numPr>
                      <w:ilvl w:val="0"/>
                      <w:numId w:val="0"/>
                    </w:numPr>
                    <w:spacing w:line="276" w:lineRule="auto"/>
                    <w:ind w:right="0"/>
                    <w:jc w:val="both"/>
                    <w:rPr>
                      <w:sz w:val="20"/>
                      <w:szCs w:val="20"/>
                      <w:rtl/>
                    </w:rPr>
                  </w:pPr>
                  <w:r w:rsidRPr="008D011F">
                    <w:rPr>
                      <w:rFonts w:hint="cs"/>
                      <w:sz w:val="20"/>
                      <w:szCs w:val="20"/>
                      <w:rtl/>
                    </w:rPr>
                    <w:t>תעריף</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B4600B">
                    <w:rPr>
                      <w:sz w:val="20"/>
                      <w:szCs w:val="20"/>
                    </w:rPr>
                    <w:t>Rate</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כולל אגורות (2 ספרות אחרי הנקודה)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r w:rsidR="00A668EC" w:rsidRPr="00623FB5" w:rsidTr="005A4FA7">
              <w:tc>
                <w:tcPr>
                  <w:tcW w:w="1696" w:type="dxa"/>
                </w:tcPr>
                <w:p w:rsidR="00A668EC" w:rsidRPr="00EF358F" w:rsidRDefault="00A668EC" w:rsidP="005A4FA7">
                  <w:pPr>
                    <w:pStyle w:val="tabBulletedLine"/>
                    <w:numPr>
                      <w:ilvl w:val="0"/>
                      <w:numId w:val="0"/>
                    </w:numPr>
                    <w:spacing w:line="276" w:lineRule="auto"/>
                    <w:ind w:right="0"/>
                    <w:jc w:val="both"/>
                    <w:rPr>
                      <w:sz w:val="20"/>
                      <w:szCs w:val="20"/>
                      <w:rtl/>
                    </w:rPr>
                  </w:pPr>
                  <w:r w:rsidRPr="008D011F">
                    <w:rPr>
                      <w:rFonts w:hint="cs"/>
                      <w:sz w:val="20"/>
                      <w:szCs w:val="20"/>
                      <w:rtl/>
                    </w:rPr>
                    <w:t>סכום (₪)</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1984" w:type="dxa"/>
                </w:tcPr>
                <w:p w:rsidR="00A668EC" w:rsidRPr="00FF7F68" w:rsidRDefault="00A668EC" w:rsidP="005A4FA7">
                  <w:pPr>
                    <w:pStyle w:val="tabBulletedLine"/>
                    <w:numPr>
                      <w:ilvl w:val="0"/>
                      <w:numId w:val="0"/>
                    </w:numPr>
                    <w:ind w:left="288" w:right="0" w:hanging="288"/>
                    <w:jc w:val="right"/>
                    <w:rPr>
                      <w:sz w:val="20"/>
                      <w:szCs w:val="20"/>
                    </w:rPr>
                  </w:pPr>
                  <w:r w:rsidRPr="00B4600B">
                    <w:rPr>
                      <w:sz w:val="20"/>
                      <w:szCs w:val="20"/>
                    </w:rPr>
                    <w:t>Amount</w:t>
                  </w:r>
                </w:p>
              </w:tc>
              <w:tc>
                <w:tcPr>
                  <w:tcW w:w="2268"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כולל אגורות (2 ספרות אחרי הנקודה)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sidRPr="00B4600B">
              <w:rPr>
                <w:rFonts w:hint="cs"/>
                <w:u w:val="single"/>
                <w:rtl/>
              </w:rPr>
              <w:t>מדובר במידע רגיש מאוד</w:t>
            </w:r>
            <w:r>
              <w:rPr>
                <w:rFonts w:hint="cs"/>
                <w:rtl/>
              </w:rPr>
              <w:t>. יש לבדוק היטב שרק המידע של אותה חברה מועבר.</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 xml:space="preserve">נושא התחשבנות וסוג התהליך </w:t>
            </w:r>
            <w:r>
              <w:rPr>
                <w:rtl/>
              </w:rPr>
              <w:t>–</w:t>
            </w:r>
            <w:r>
              <w:rPr>
                <w:rFonts w:hint="cs"/>
                <w:rtl/>
              </w:rPr>
              <w:t xml:space="preserve"> להעביר תיאור ולא קוד.</w:t>
            </w:r>
          </w:p>
          <w:p w:rsidR="00A668EC"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במבנה ה </w:t>
            </w:r>
            <w:r>
              <w:t>Response</w:t>
            </w:r>
            <w:r>
              <w:rPr>
                <w:rFonts w:hint="cs"/>
                <w:rtl/>
              </w:rPr>
              <w:t xml:space="preserve"> קיים אלמנט בשם </w:t>
            </w:r>
            <w:r>
              <w:t xml:space="preserve">ID </w:t>
            </w:r>
            <w:r>
              <w:rPr>
                <w:rFonts w:hint="cs"/>
                <w:rtl/>
              </w:rPr>
              <w:t xml:space="preserve"> אלמנט זה אינו שדה חובה ויש להתעלם ממנו.</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AccountingDetails" w:history="1">
              <w:r w:rsidR="00A668EC" w:rsidRPr="00E15712">
                <w:rPr>
                  <w:rStyle w:val="Hyperlink"/>
                  <w:rFonts w:hint="eastAsia"/>
                  <w:rtl/>
                </w:rPr>
                <w:t>ראה</w:t>
              </w:r>
              <w:r w:rsidR="00A668EC" w:rsidRPr="00E15712">
                <w:rPr>
                  <w:rStyle w:val="Hyperlink"/>
                  <w:rtl/>
                </w:rPr>
                <w:t xml:space="preserve"> </w:t>
              </w:r>
              <w:r w:rsidR="00A668EC" w:rsidRPr="00E15712">
                <w:rPr>
                  <w:rStyle w:val="Hyperlink"/>
                  <w:rFonts w:hint="eastAsia"/>
                  <w:rtl/>
                </w:rPr>
                <w:t>נספח</w:t>
              </w:r>
              <w:r w:rsidR="00A668EC" w:rsidRPr="00E15712">
                <w:rPr>
                  <w:rStyle w:val="Hyperlink"/>
                  <w:rtl/>
                </w:rPr>
                <w:t xml:space="preserve"> </w:t>
              </w:r>
              <w:r w:rsidR="00A668EC" w:rsidRPr="00E15712">
                <w:rPr>
                  <w:rStyle w:val="Hyperlink"/>
                  <w:rFonts w:hint="eastAsia"/>
                  <w:rtl/>
                </w:rPr>
                <w:t>בסוף</w:t>
              </w:r>
              <w:r w:rsidR="00A668EC" w:rsidRPr="00E15712">
                <w:rPr>
                  <w:rStyle w:val="Hyperlink"/>
                  <w:rtl/>
                </w:rPr>
                <w:t xml:space="preserve"> המסמך.</w:t>
              </w:r>
            </w:hyperlink>
          </w:p>
        </w:tc>
      </w:tr>
    </w:tbl>
    <w:p w:rsidR="00A668EC" w:rsidRDefault="00A668EC" w:rsidP="00A668EC"/>
    <w:p w:rsidR="00A668EC" w:rsidRDefault="00A668EC" w:rsidP="00A668EC">
      <w:pPr>
        <w:bidi w:val="0"/>
      </w:pPr>
      <w:r>
        <w:rPr>
          <w:rtl/>
        </w:rPr>
        <w:br w:type="page"/>
      </w:r>
    </w:p>
    <w:p w:rsidR="00A668EC" w:rsidRPr="00F978BB"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294" w:name="_Toc393458559"/>
      <w:r w:rsidRPr="00317ACA">
        <w:rPr>
          <w:rFonts w:ascii="Arial" w:hAnsi="Arial" w:cs="Arial" w:hint="cs"/>
          <w:sz w:val="22"/>
          <w:szCs w:val="22"/>
          <w:u w:val="single"/>
          <w:rtl/>
        </w:rPr>
        <w:t xml:space="preserve">פונקציה </w:t>
      </w:r>
      <w:r>
        <w:rPr>
          <w:rFonts w:ascii="Arial" w:hAnsi="Arial" w:cs="Arial" w:hint="cs"/>
          <w:sz w:val="22"/>
          <w:szCs w:val="22"/>
          <w:u w:val="single"/>
          <w:rtl/>
        </w:rPr>
        <w:t>15 -</w:t>
      </w:r>
      <w:r w:rsidRPr="00317ACA">
        <w:rPr>
          <w:rFonts w:ascii="Arial" w:hAnsi="Arial" w:cs="Arial" w:hint="cs"/>
          <w:sz w:val="22"/>
          <w:szCs w:val="22"/>
          <w:u w:val="single"/>
          <w:rtl/>
        </w:rPr>
        <w:t xml:space="preserve"> הוספת מבחן הכנסות</w:t>
      </w:r>
      <w:bookmarkEnd w:id="294"/>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t>AddIncomeReport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הוספת מבחן הכנסות חדש למערכת אכלוס, כולל המסמכים הרלוונטיים.</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20"/>
              <w:gridCol w:w="103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711" w:type="dxa"/>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690"/>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pStyle w:val="tabBulletedLine"/>
                    <w:numPr>
                      <w:ilvl w:val="0"/>
                      <w:numId w:val="0"/>
                    </w:numPr>
                    <w:ind w:right="0"/>
                    <w:jc w:val="right"/>
                    <w:rPr>
                      <w:sz w:val="20"/>
                      <w:szCs w:val="20"/>
                      <w:rtl/>
                    </w:rPr>
                  </w:pPr>
                  <w:r w:rsidRPr="00317ACA">
                    <w:rPr>
                      <w:sz w:val="20"/>
                      <w:szCs w:val="20"/>
                    </w:rPr>
                    <w:t>SecondApplicantIdentityNumber</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 xml:space="preserve">9 ספרות. משמש לאיתור התיק במערכת. </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דווח</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IncomdeReportTypeId</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דווח הכנסה.</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האפשרויות לדוגמא הן:</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1 = דווח על הכנסות וביצוע חישוב זכאות ע"פ אותו מבחן הכנסות.</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2 = דווח על הכנסות (ללא חישוב זכאות)</w:t>
                  </w:r>
                </w:p>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תאריך ביצוע המבחן</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Date</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RepoingrtDate</w:t>
                  </w:r>
                </w:p>
              </w:tc>
              <w:tc>
                <w:tcPr>
                  <w:tcW w:w="2504" w:type="dxa"/>
                  <w:gridSpan w:val="2"/>
                </w:tcPr>
                <w:p w:rsidR="00A668EC" w:rsidRPr="00317ACA" w:rsidRDefault="00A668EC" w:rsidP="005A4FA7">
                  <w:pPr>
                    <w:rPr>
                      <w:rFonts w:ascii="Arial" w:hAnsi="Arial" w:cs="Arial"/>
                      <w:sz w:val="20"/>
                      <w:szCs w:val="20"/>
                    </w:rPr>
                  </w:pPr>
                  <w:r w:rsidRPr="00317ACA">
                    <w:rPr>
                      <w:rFonts w:ascii="Arial" w:hAnsi="Arial" w:cs="Arial"/>
                      <w:sz w:val="18"/>
                      <w:szCs w:val="18"/>
                    </w:rPr>
                    <w:t>DD/MM/</w:t>
                  </w:r>
                  <w:r>
                    <w:rPr>
                      <w:rFonts w:ascii="Arial" w:hAnsi="Arial" w:cs="Arial"/>
                      <w:sz w:val="18"/>
                      <w:szCs w:val="18"/>
                    </w:rPr>
                    <w:t>YYYY</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חודש דווח ראשון</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Date</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FirstMonth</w:t>
                  </w:r>
                </w:p>
              </w:tc>
              <w:tc>
                <w:tcPr>
                  <w:tcW w:w="2504" w:type="dxa"/>
                  <w:gridSpan w:val="2"/>
                </w:tcPr>
                <w:p w:rsidR="00A668EC" w:rsidRPr="00317ACA" w:rsidRDefault="00A668EC" w:rsidP="005A4FA7">
                  <w:pPr>
                    <w:rPr>
                      <w:rFonts w:ascii="Arial" w:hAnsi="Arial" w:cs="Arial"/>
                      <w:sz w:val="20"/>
                      <w:szCs w:val="20"/>
                    </w:rPr>
                  </w:pPr>
                  <w:r w:rsidRPr="00317ACA">
                    <w:rPr>
                      <w:rFonts w:ascii="Arial" w:hAnsi="Arial" w:cs="Arial"/>
                      <w:sz w:val="18"/>
                      <w:szCs w:val="18"/>
                    </w:rPr>
                    <w:t>DD/MM/</w:t>
                  </w:r>
                  <w:r>
                    <w:rPr>
                      <w:rFonts w:ascii="Arial" w:hAnsi="Arial" w:cs="Arial"/>
                      <w:sz w:val="18"/>
                      <w:szCs w:val="18"/>
                    </w:rPr>
                    <w:t>YYYY</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חודש דיווח אחרון</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rFonts w:hint="cs"/>
                      <w:sz w:val="20"/>
                      <w:szCs w:val="20"/>
                    </w:rPr>
                    <w:t>D</w:t>
                  </w:r>
                  <w:r w:rsidRPr="00317ACA">
                    <w:rPr>
                      <w:sz w:val="20"/>
                      <w:szCs w:val="20"/>
                    </w:rPr>
                    <w:t>ate</w:t>
                  </w:r>
                </w:p>
              </w:tc>
              <w:tc>
                <w:tcPr>
                  <w:tcW w:w="1711" w:type="dxa"/>
                </w:tcPr>
                <w:p w:rsidR="00A668EC" w:rsidRPr="00ED7F82" w:rsidRDefault="00A668EC" w:rsidP="005A4FA7">
                  <w:pPr>
                    <w:autoSpaceDE w:val="0"/>
                    <w:autoSpaceDN w:val="0"/>
                    <w:bidi w:val="0"/>
                    <w:adjustRightInd w:val="0"/>
                    <w:rPr>
                      <w:rFonts w:ascii="Consolas" w:hAnsi="Consolas" w:cstheme="minorBidi"/>
                      <w:sz w:val="20"/>
                      <w:szCs w:val="20"/>
                      <w:rtl/>
                    </w:rPr>
                  </w:pPr>
                  <w:r w:rsidRPr="00317ACA">
                    <w:rPr>
                      <w:rFonts w:ascii="Consolas" w:hAnsi="Consolas" w:cs="Consolas"/>
                      <w:sz w:val="20"/>
                      <w:szCs w:val="20"/>
                      <w:lang w:eastAsia="ja-JP"/>
                    </w:rPr>
                    <w:t>LastReportingMonth</w:t>
                  </w:r>
                </w:p>
              </w:tc>
              <w:tc>
                <w:tcPr>
                  <w:tcW w:w="2504" w:type="dxa"/>
                  <w:gridSpan w:val="2"/>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שדה לא רלוונטי</w:t>
                  </w:r>
                </w:p>
              </w:tc>
              <w:tc>
                <w:tcPr>
                  <w:tcW w:w="709" w:type="dxa"/>
                </w:tcPr>
                <w:p w:rsidR="00A668EC" w:rsidRPr="00317ACA" w:rsidRDefault="00A668EC" w:rsidP="005A4FA7">
                  <w:pPr>
                    <w:pStyle w:val="tabBulletedLine"/>
                    <w:numPr>
                      <w:ilvl w:val="0"/>
                      <w:numId w:val="0"/>
                    </w:numPr>
                    <w:ind w:right="0"/>
                    <w:rPr>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ממוצע הכנסות</w:t>
                  </w:r>
                </w:p>
              </w:tc>
              <w:tc>
                <w:tcPr>
                  <w:tcW w:w="1050" w:type="dxa"/>
                  <w:gridSpan w:val="2"/>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Number</w:t>
                  </w:r>
                </w:p>
              </w:tc>
              <w:tc>
                <w:tcPr>
                  <w:tcW w:w="1711"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AverageIncome</w:t>
                  </w:r>
                </w:p>
              </w:tc>
              <w:tc>
                <w:tcPr>
                  <w:tcW w:w="2504" w:type="dxa"/>
                  <w:gridSpan w:val="2"/>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שדה לא רלוונטי</w:t>
                  </w: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תוצאת החישוב</w:t>
                  </w:r>
                </w:p>
              </w:tc>
              <w:tc>
                <w:tcPr>
                  <w:tcW w:w="1050" w:type="dxa"/>
                  <w:gridSpan w:val="2"/>
                </w:tcPr>
                <w:p w:rsidR="00A668EC" w:rsidRPr="00317ACA" w:rsidRDefault="00A668EC" w:rsidP="005A4FA7">
                  <w:pPr>
                    <w:pStyle w:val="tabBulletedLine"/>
                    <w:numPr>
                      <w:ilvl w:val="0"/>
                      <w:numId w:val="0"/>
                    </w:numPr>
                    <w:bidi w:val="0"/>
                    <w:spacing w:line="276" w:lineRule="auto"/>
                    <w:ind w:right="0"/>
                    <w:jc w:val="both"/>
                    <w:rPr>
                      <w:sz w:val="20"/>
                      <w:szCs w:val="20"/>
                    </w:rPr>
                  </w:pPr>
                  <w:r>
                    <w:rPr>
                      <w:sz w:val="20"/>
                      <w:szCs w:val="20"/>
                    </w:rPr>
                    <w:t>String</w:t>
                  </w:r>
                </w:p>
              </w:tc>
              <w:tc>
                <w:tcPr>
                  <w:tcW w:w="1711"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EligibilityTestResult</w:t>
                  </w:r>
                </w:p>
              </w:tc>
              <w:tc>
                <w:tcPr>
                  <w:tcW w:w="2504" w:type="dxa"/>
                  <w:gridSpan w:val="2"/>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שדה לא רלוונטי</w:t>
                  </w: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הערות</w:t>
                  </w:r>
                </w:p>
              </w:tc>
              <w:tc>
                <w:tcPr>
                  <w:tcW w:w="1050" w:type="dxa"/>
                  <w:gridSpan w:val="2"/>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Notes</w:t>
                  </w:r>
                </w:p>
              </w:tc>
              <w:tc>
                <w:tcPr>
                  <w:tcW w:w="2504" w:type="dxa"/>
                  <w:gridSpan w:val="2"/>
                </w:tcPr>
                <w:p w:rsidR="00A668EC" w:rsidRPr="00317ACA" w:rsidRDefault="00A668EC" w:rsidP="005A4FA7">
                  <w:pPr>
                    <w:pStyle w:val="tabBulletedLine"/>
                    <w:numPr>
                      <w:ilvl w:val="0"/>
                      <w:numId w:val="0"/>
                    </w:numPr>
                    <w:bidi w:val="0"/>
                    <w:spacing w:line="276" w:lineRule="auto"/>
                    <w:ind w:right="0"/>
                    <w:jc w:val="right"/>
                    <w:rPr>
                      <w:sz w:val="20"/>
                      <w:szCs w:val="20"/>
                      <w:rtl/>
                    </w:rPr>
                  </w:pP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p>
              </w:tc>
            </w:tr>
            <w:tr w:rsidR="00A668EC" w:rsidRPr="00317ACA" w:rsidTr="005A4FA7">
              <w:trPr>
                <w:trHeight w:val="440"/>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 מדווחים (רב מופעי)</w:t>
                  </w:r>
                </w:p>
                <w:p w:rsidR="00A668EC" w:rsidRPr="00317ACA" w:rsidRDefault="00A668EC" w:rsidP="005A4FA7">
                  <w:pPr>
                    <w:autoSpaceDE w:val="0"/>
                    <w:autoSpaceDN w:val="0"/>
                    <w:adjustRightInd w:val="0"/>
                    <w:rPr>
                      <w:rFonts w:ascii="Arial" w:hAnsi="Arial" w:cs="Arial"/>
                      <w:b/>
                      <w:bCs/>
                      <w:rtl/>
                    </w:rPr>
                  </w:pPr>
                  <w:r w:rsidRPr="00317ACA">
                    <w:rPr>
                      <w:rFonts w:ascii="Arial" w:hAnsi="Arial" w:cs="Arial" w:hint="cs"/>
                      <w:sz w:val="20"/>
                      <w:szCs w:val="20"/>
                      <w:rtl/>
                    </w:rPr>
                    <w:t xml:space="preserve">מערך בשם </w:t>
                  </w:r>
                  <w:r w:rsidRPr="00854B90">
                    <w:rPr>
                      <w:rFonts w:ascii="Consolas" w:hAnsi="Consolas" w:cs="Consolas"/>
                      <w:color w:val="2B91AF"/>
                      <w:sz w:val="19"/>
                      <w:szCs w:val="19"/>
                    </w:rPr>
                    <w:t>IncomeReporters</w:t>
                  </w:r>
                  <w:r w:rsidRPr="00317ACA">
                    <w:rPr>
                      <w:rFonts w:ascii="Arial" w:hAnsi="Arial" w:cs="Arial" w:hint="cs"/>
                      <w:sz w:val="20"/>
                      <w:szCs w:val="20"/>
                      <w:rtl/>
                    </w:rPr>
                    <w:t xml:space="preserve"> המכיל אובייקטים פרטי מדווח בשם </w:t>
                  </w:r>
                  <w:r w:rsidRPr="00854B90">
                    <w:rPr>
                      <w:rFonts w:ascii="Consolas" w:hAnsi="Consolas" w:cs="Consolas"/>
                      <w:color w:val="2B91AF"/>
                      <w:sz w:val="19"/>
                      <w:szCs w:val="19"/>
                    </w:rPr>
                    <w:t>IncomeReporteringPerson</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w:t>
                  </w:r>
                </w:p>
                <w:p w:rsidR="00A668EC" w:rsidRPr="00317ACA" w:rsidRDefault="00A668EC" w:rsidP="005A4FA7">
                  <w:pPr>
                    <w:tabs>
                      <w:tab w:val="left" w:pos="522"/>
                    </w:tabs>
                    <w:rPr>
                      <w:rFonts w:ascii="Arial" w:hAnsi="Arial" w:cs="Arial"/>
                      <w:sz w:val="20"/>
                      <w:szCs w:val="20"/>
                      <w:rtl/>
                    </w:rPr>
                  </w:pPr>
                  <w:r w:rsidRPr="00317ACA">
                    <w:rPr>
                      <w:rFonts w:ascii="Arial" w:hAnsi="Arial" w:cs="Arial"/>
                      <w:sz w:val="20"/>
                      <w:szCs w:val="20"/>
                      <w:rtl/>
                    </w:rPr>
                    <w:tab/>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IdentityNumber</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שם משפחה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LastName</w:t>
                  </w:r>
                </w:p>
              </w:tc>
              <w:tc>
                <w:tcPr>
                  <w:tcW w:w="2504" w:type="dxa"/>
                  <w:gridSpan w:val="2"/>
                </w:tcPr>
                <w:p w:rsidR="00A668EC" w:rsidRPr="00317ACA"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שם פרטי</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FirstName</w:t>
                  </w:r>
                </w:p>
              </w:tc>
              <w:tc>
                <w:tcPr>
                  <w:tcW w:w="2504" w:type="dxa"/>
                  <w:gridSpan w:val="2"/>
                </w:tcPr>
                <w:p w:rsidR="00A668EC" w:rsidRPr="00317ACA" w:rsidRDefault="00A668EC" w:rsidP="005A4FA7">
                  <w:pPr>
                    <w:rPr>
                      <w:rFonts w:ascii="Arial" w:hAnsi="Arial" w:cs="Arial"/>
                      <w:sz w:val="20"/>
                      <w:szCs w:val="20"/>
                      <w:rtl/>
                    </w:rPr>
                  </w:pPr>
                  <w:r w:rsidRPr="00891CAD">
                    <w:rPr>
                      <w:rFonts w:ascii="Arial" w:hAnsi="Arial" w:cs="Arial" w:hint="cs"/>
                      <w:sz w:val="20"/>
                      <w:szCs w:val="20"/>
                      <w:rtl/>
                    </w:rPr>
                    <w:t>אותיות בעברית בלבד</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מעמד בתיק</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EligibilityFielContenderId</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מעמד בתיק</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497"/>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 הכנסה (רב מופעי, תחת פרטי מדווח)</w:t>
                  </w:r>
                </w:p>
                <w:p w:rsidR="00A668EC" w:rsidRDefault="00A668EC" w:rsidP="005A4FA7">
                  <w:pPr>
                    <w:autoSpaceDE w:val="0"/>
                    <w:autoSpaceDN w:val="0"/>
                    <w:adjustRightInd w:val="0"/>
                    <w:rPr>
                      <w:rFonts w:ascii="Consolas" w:hAnsi="Consolas" w:cstheme="minorBidi"/>
                      <w:color w:val="A31515"/>
                      <w:sz w:val="19"/>
                      <w:szCs w:val="19"/>
                      <w:rtl/>
                    </w:rPr>
                  </w:pPr>
                  <w:r w:rsidRPr="00317ACA">
                    <w:rPr>
                      <w:rFonts w:ascii="Arial" w:hAnsi="Arial" w:cs="Arial" w:hint="cs"/>
                      <w:sz w:val="20"/>
                      <w:szCs w:val="20"/>
                      <w:rtl/>
                    </w:rPr>
                    <w:t>מערך בשם</w:t>
                  </w:r>
                  <w:r w:rsidRPr="00317ACA">
                    <w:rPr>
                      <w:rFonts w:ascii="Arial" w:hAnsi="Arial" w:cs="Arial"/>
                      <w:sz w:val="20"/>
                      <w:szCs w:val="20"/>
                    </w:rPr>
                    <w:t xml:space="preserve"> </w:t>
                  </w:r>
                  <w:r w:rsidRPr="00854B90">
                    <w:rPr>
                      <w:rFonts w:ascii="Consolas" w:hAnsi="Consolas" w:cs="Consolas"/>
                      <w:color w:val="2B91AF"/>
                      <w:sz w:val="19"/>
                      <w:szCs w:val="19"/>
                    </w:rPr>
                    <w:t>IncomeReportDetails</w:t>
                  </w:r>
                  <w:r w:rsidRPr="00317ACA">
                    <w:rPr>
                      <w:rFonts w:ascii="Consolas" w:hAnsi="Consolas" w:cs="Consolas"/>
                      <w:color w:val="A31515"/>
                      <w:sz w:val="19"/>
                      <w:szCs w:val="19"/>
                    </w:rPr>
                    <w:t xml:space="preserve"> </w:t>
                  </w:r>
                  <w:r w:rsidRPr="00317ACA">
                    <w:rPr>
                      <w:rFonts w:ascii="Arial" w:hAnsi="Arial" w:cs="Arial" w:hint="cs"/>
                      <w:sz w:val="20"/>
                      <w:szCs w:val="20"/>
                      <w:rtl/>
                    </w:rPr>
                    <w:t xml:space="preserve"> המכיל אובייקטי נתוני </w:t>
                  </w:r>
                  <w:r>
                    <w:rPr>
                      <w:rFonts w:ascii="Arial" w:hAnsi="Arial" w:cs="Arial" w:hint="cs"/>
                      <w:sz w:val="20"/>
                      <w:szCs w:val="20"/>
                      <w:rtl/>
                    </w:rPr>
                    <w:t>ה</w:t>
                  </w:r>
                  <w:r w:rsidRPr="00317ACA">
                    <w:rPr>
                      <w:rFonts w:ascii="Arial" w:hAnsi="Arial" w:cs="Arial" w:hint="cs"/>
                      <w:sz w:val="20"/>
                      <w:szCs w:val="20"/>
                      <w:rtl/>
                    </w:rPr>
                    <w:t xml:space="preserve">כנסה בשם </w:t>
                  </w:r>
                  <w:r w:rsidRPr="00854B90">
                    <w:rPr>
                      <w:rFonts w:ascii="Consolas" w:hAnsi="Consolas" w:cs="Consolas"/>
                      <w:color w:val="2B91AF"/>
                      <w:sz w:val="19"/>
                      <w:szCs w:val="19"/>
                    </w:rPr>
                    <w:t>Income</w:t>
                  </w:r>
                </w:p>
                <w:p w:rsidR="00A668EC" w:rsidRPr="00317ACA" w:rsidRDefault="00A668EC" w:rsidP="005A4FA7">
                  <w:pPr>
                    <w:autoSpaceDE w:val="0"/>
                    <w:autoSpaceDN w:val="0"/>
                    <w:adjustRightInd w:val="0"/>
                    <w:rPr>
                      <w:rFonts w:ascii="Arial" w:hAnsi="Arial" w:cs="Arial"/>
                      <w:b/>
                      <w:bCs/>
                      <w:rtl/>
                    </w:rPr>
                  </w:pPr>
                  <w:r>
                    <w:rPr>
                      <w:rFonts w:ascii="Consolas" w:hAnsi="Consolas" w:cstheme="minorBidi" w:hint="cs"/>
                      <w:color w:val="A31515"/>
                      <w:sz w:val="19"/>
                      <w:szCs w:val="19"/>
                      <w:rtl/>
                    </w:rPr>
                    <w:t xml:space="preserve">בכל </w:t>
                  </w:r>
                  <w:r w:rsidRPr="00854B90">
                    <w:rPr>
                      <w:rFonts w:ascii="Consolas" w:hAnsi="Consolas" w:cs="Consolas"/>
                      <w:color w:val="2B91AF"/>
                      <w:sz w:val="19"/>
                      <w:szCs w:val="19"/>
                    </w:rPr>
                    <w:t>IncomeReporteringPerson</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חודש ושנה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Date</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IncomeDate</w:t>
                  </w:r>
                </w:p>
              </w:tc>
              <w:tc>
                <w:tcPr>
                  <w:tcW w:w="2504" w:type="dxa"/>
                  <w:gridSpan w:val="2"/>
                </w:tcPr>
                <w:p w:rsidR="00A668EC" w:rsidRPr="00317ACA" w:rsidRDefault="00A668EC" w:rsidP="005A4FA7">
                  <w:pPr>
                    <w:rPr>
                      <w:rFonts w:ascii="Arial" w:hAnsi="Arial" w:cs="Arial"/>
                      <w:sz w:val="20"/>
                      <w:szCs w:val="20"/>
                    </w:rPr>
                  </w:pPr>
                  <w:r w:rsidRPr="00317ACA">
                    <w:rPr>
                      <w:rFonts w:ascii="Arial" w:hAnsi="Arial" w:cs="Arial"/>
                      <w:sz w:val="18"/>
                      <w:szCs w:val="18"/>
                    </w:rPr>
                    <w:t>DD/MM/</w:t>
                  </w:r>
                  <w:r>
                    <w:rPr>
                      <w:rFonts w:ascii="Arial" w:hAnsi="Arial" w:cs="Arial"/>
                      <w:sz w:val="18"/>
                      <w:szCs w:val="18"/>
                    </w:rPr>
                    <w:t>YYYY</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מקור הכנסה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IncomeSourceId</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מקורות הכנסה</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סכום ברוטו</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Gross</w:t>
                  </w:r>
                </w:p>
              </w:tc>
              <w:tc>
                <w:tcPr>
                  <w:tcW w:w="2504" w:type="dxa"/>
                  <w:gridSpan w:val="2"/>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עובד הוראה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Boolean</w:t>
                  </w:r>
                </w:p>
              </w:tc>
              <w:tc>
                <w:tcPr>
                  <w:tcW w:w="1711" w:type="dxa"/>
                </w:tcPr>
                <w:p w:rsidR="00A668EC" w:rsidRPr="00317ACA" w:rsidRDefault="00A668EC" w:rsidP="005A4FA7">
                  <w:pPr>
                    <w:bidi w:val="0"/>
                    <w:rPr>
                      <w:sz w:val="20"/>
                      <w:szCs w:val="20"/>
                      <w:rtl/>
                    </w:rPr>
                  </w:pPr>
                  <w:r w:rsidRPr="00317ACA">
                    <w:rPr>
                      <w:rFonts w:ascii="Arial" w:hAnsi="Arial" w:cs="Arial"/>
                      <w:sz w:val="20"/>
                      <w:szCs w:val="20"/>
                    </w:rPr>
                    <w:t>IsTeacher</w:t>
                  </w:r>
                </w:p>
              </w:tc>
              <w:tc>
                <w:tcPr>
                  <w:tcW w:w="2504" w:type="dxa"/>
                  <w:gridSpan w:val="2"/>
                </w:tcPr>
                <w:p w:rsidR="00A668EC" w:rsidRPr="00317ACA" w:rsidRDefault="00A668EC" w:rsidP="005A4FA7">
                  <w:pPr>
                    <w:rPr>
                      <w:rFonts w:ascii="Arial" w:hAnsi="Arial" w:cs="Arial"/>
                      <w:sz w:val="20"/>
                      <w:szCs w:val="20"/>
                    </w:rPr>
                  </w:pPr>
                  <w:r w:rsidRPr="00317ACA">
                    <w:rPr>
                      <w:rFonts w:ascii="Arial" w:hAnsi="Arial" w:cs="Arial"/>
                      <w:sz w:val="20"/>
                      <w:szCs w:val="20"/>
                    </w:rPr>
                    <w:t>Yes/No</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מקום עבודה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Workplace</w:t>
                  </w:r>
                </w:p>
              </w:tc>
              <w:tc>
                <w:tcPr>
                  <w:tcW w:w="2504" w:type="dxa"/>
                  <w:gridSpan w:val="2"/>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שעות משרה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HoursPerMonth</w:t>
                  </w:r>
                </w:p>
              </w:tc>
              <w:tc>
                <w:tcPr>
                  <w:tcW w:w="2504" w:type="dxa"/>
                  <w:gridSpan w:val="2"/>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אחוז משרה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JobPercentage</w:t>
                  </w:r>
                </w:p>
              </w:tc>
              <w:tc>
                <w:tcPr>
                  <w:tcW w:w="2504" w:type="dxa"/>
                  <w:gridSpan w:val="2"/>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עד חודש</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Date</w:t>
                  </w:r>
                </w:p>
              </w:tc>
              <w:tc>
                <w:tcPr>
                  <w:tcW w:w="1711" w:type="dxa"/>
                </w:tcPr>
                <w:p w:rsidR="00A668EC" w:rsidRPr="00317ACA" w:rsidRDefault="00A668EC" w:rsidP="005A4FA7">
                  <w:pPr>
                    <w:bidi w:val="0"/>
                    <w:rPr>
                      <w:sz w:val="20"/>
                      <w:szCs w:val="20"/>
                      <w:rtl/>
                    </w:rPr>
                  </w:pPr>
                  <w:r w:rsidRPr="00317ACA">
                    <w:rPr>
                      <w:rFonts w:ascii="Arial" w:hAnsi="Arial" w:cs="Arial"/>
                      <w:sz w:val="20"/>
                      <w:szCs w:val="20"/>
                    </w:rPr>
                    <w:t>UntilMonth</w:t>
                  </w:r>
                </w:p>
              </w:tc>
              <w:tc>
                <w:tcPr>
                  <w:tcW w:w="2504" w:type="dxa"/>
                  <w:gridSpan w:val="2"/>
                </w:tcPr>
                <w:p w:rsidR="00A668EC" w:rsidRPr="00317ACA" w:rsidRDefault="00A668EC" w:rsidP="005A4FA7">
                  <w:pPr>
                    <w:rPr>
                      <w:rFonts w:ascii="Arial" w:hAnsi="Arial" w:cs="Arial"/>
                      <w:sz w:val="20"/>
                      <w:szCs w:val="20"/>
                    </w:rPr>
                  </w:pPr>
                  <w:r w:rsidRPr="00317ACA">
                    <w:rPr>
                      <w:rFonts w:ascii="Arial" w:hAnsi="Arial" w:cs="Arial"/>
                      <w:sz w:val="18"/>
                      <w:szCs w:val="18"/>
                    </w:rPr>
                    <w:t>DD/MM/</w:t>
                  </w:r>
                  <w:r>
                    <w:rPr>
                      <w:rFonts w:ascii="Arial" w:hAnsi="Arial" w:cs="Arial"/>
                      <w:sz w:val="18"/>
                      <w:szCs w:val="18"/>
                    </w:rPr>
                    <w:t>YYYY</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אחוז משרה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autoSpaceDE w:val="0"/>
                    <w:autoSpaceDN w:val="0"/>
                    <w:bidi w:val="0"/>
                    <w:adjustRightInd w:val="0"/>
                    <w:rPr>
                      <w:rFonts w:ascii="Consolas" w:hAnsi="Consolas" w:cs="Consolas"/>
                      <w:sz w:val="20"/>
                      <w:szCs w:val="20"/>
                    </w:rPr>
                  </w:pPr>
                  <w:r w:rsidRPr="00317ACA">
                    <w:rPr>
                      <w:rFonts w:ascii="Consolas" w:hAnsi="Consolas" w:cs="Consolas"/>
                      <w:sz w:val="20"/>
                      <w:szCs w:val="20"/>
                      <w:lang w:eastAsia="ja-JP"/>
                    </w:rPr>
                    <w:t>JobPercentage</w:t>
                  </w:r>
                  <w:r w:rsidRPr="00317ACA">
                    <w:rPr>
                      <w:rFonts w:ascii="Consolas" w:hAnsi="Consolas" w:cs="Consolas"/>
                      <w:sz w:val="20"/>
                      <w:szCs w:val="20"/>
                    </w:rPr>
                    <w:t xml:space="preserve"> </w:t>
                  </w:r>
                </w:p>
                <w:p w:rsidR="00A668EC" w:rsidRPr="00317ACA" w:rsidRDefault="00A668EC" w:rsidP="005A4FA7">
                  <w:pPr>
                    <w:pStyle w:val="tabBulletedLine"/>
                    <w:numPr>
                      <w:ilvl w:val="0"/>
                      <w:numId w:val="0"/>
                    </w:numPr>
                    <w:ind w:right="0"/>
                    <w:rPr>
                      <w:sz w:val="20"/>
                      <w:szCs w:val="20"/>
                      <w:rtl/>
                    </w:rPr>
                  </w:pPr>
                </w:p>
              </w:tc>
              <w:tc>
                <w:tcPr>
                  <w:tcW w:w="2504" w:type="dxa"/>
                  <w:gridSpan w:val="2"/>
                </w:tcPr>
                <w:p w:rsidR="00A668EC" w:rsidRPr="00317ACA" w:rsidRDefault="00A668EC" w:rsidP="005A4FA7">
                  <w:pPr>
                    <w:pStyle w:val="tabBulletedLine"/>
                    <w:numPr>
                      <w:ilvl w:val="0"/>
                      <w:numId w:val="0"/>
                    </w:numPr>
                    <w:ind w:right="0"/>
                    <w:rPr>
                      <w:b/>
                      <w:bCs/>
                      <w:sz w:val="20"/>
                      <w:szCs w:val="20"/>
                      <w:rtl/>
                    </w:rPr>
                  </w:pPr>
                  <w:r w:rsidRPr="00317ACA">
                    <w:rPr>
                      <w:rFonts w:hint="cs"/>
                      <w:sz w:val="20"/>
                      <w:szCs w:val="20"/>
                      <w:rtl/>
                    </w:rPr>
                    <w:t xml:space="preserve">אפשר לדווח (שעות עבודה ליום +  מספר ימי עבודה)  </w:t>
                  </w:r>
                  <w:r w:rsidRPr="00317ACA">
                    <w:rPr>
                      <w:rFonts w:hint="cs"/>
                      <w:b/>
                      <w:bCs/>
                      <w:sz w:val="20"/>
                      <w:szCs w:val="20"/>
                      <w:rtl/>
                    </w:rPr>
                    <w:t>או</w:t>
                  </w:r>
                  <w:r w:rsidRPr="00317ACA">
                    <w:rPr>
                      <w:rFonts w:hint="cs"/>
                      <w:sz w:val="20"/>
                      <w:szCs w:val="20"/>
                      <w:rtl/>
                    </w:rPr>
                    <w:t xml:space="preserve"> אחוז משרה (לשכירים)</w:t>
                  </w:r>
                </w:p>
              </w:tc>
              <w:tc>
                <w:tcPr>
                  <w:tcW w:w="709" w:type="dxa"/>
                </w:tcPr>
                <w:p w:rsidR="00A668EC" w:rsidRPr="00317ACA" w:rsidRDefault="00A668EC" w:rsidP="005A4FA7">
                  <w:pPr>
                    <w:pStyle w:val="tabBulletedLine"/>
                    <w:numPr>
                      <w:ilvl w:val="0"/>
                      <w:numId w:val="0"/>
                    </w:numPr>
                    <w:ind w:right="0"/>
                    <w:rPr>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אחוז נכות</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autoSpaceDE w:val="0"/>
                    <w:autoSpaceDN w:val="0"/>
                    <w:bidi w:val="0"/>
                    <w:adjustRightInd w:val="0"/>
                    <w:rPr>
                      <w:rFonts w:ascii="Consolas" w:hAnsi="Consolas" w:cs="Consolas"/>
                      <w:sz w:val="20"/>
                      <w:szCs w:val="20"/>
                    </w:rPr>
                  </w:pPr>
                  <w:r w:rsidRPr="00317ACA">
                    <w:rPr>
                      <w:rFonts w:ascii="Consolas" w:hAnsi="Consolas" w:cs="Consolas"/>
                      <w:sz w:val="20"/>
                      <w:szCs w:val="20"/>
                    </w:rPr>
                    <w:t>DisabilityPercentage</w:t>
                  </w:r>
                </w:p>
                <w:p w:rsidR="00A668EC" w:rsidRPr="00317ACA" w:rsidRDefault="00A668EC" w:rsidP="005A4FA7">
                  <w:pPr>
                    <w:pStyle w:val="tabBulletedLine"/>
                    <w:numPr>
                      <w:ilvl w:val="0"/>
                      <w:numId w:val="0"/>
                    </w:numPr>
                    <w:ind w:right="0"/>
                    <w:rPr>
                      <w:sz w:val="20"/>
                      <w:szCs w:val="20"/>
                      <w:rtl/>
                    </w:rPr>
                  </w:pPr>
                </w:p>
              </w:tc>
              <w:tc>
                <w:tcPr>
                  <w:tcW w:w="2504" w:type="dxa"/>
                  <w:gridSpan w:val="2"/>
                </w:tcPr>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ind w:right="0"/>
                    <w:rPr>
                      <w:sz w:val="20"/>
                      <w:szCs w:val="20"/>
                      <w:rtl/>
                    </w:rPr>
                  </w:pPr>
                </w:p>
              </w:tc>
            </w:tr>
            <w:tr w:rsidR="00A668EC" w:rsidRPr="00317ACA" w:rsidTr="005A4FA7">
              <w:trPr>
                <w:trHeight w:val="411"/>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 ניכויים (רב מופעי, תחת פרטי הכנסה)</w:t>
                  </w:r>
                </w:p>
                <w:p w:rsidR="00A668EC" w:rsidRPr="00317ACA" w:rsidRDefault="00A668EC" w:rsidP="005A4FA7">
                  <w:pPr>
                    <w:autoSpaceDE w:val="0"/>
                    <w:autoSpaceDN w:val="0"/>
                    <w:adjustRightInd w:val="0"/>
                    <w:rPr>
                      <w:rFonts w:ascii="Consolas" w:hAnsi="Consolas" w:cs="Consolas"/>
                      <w:color w:val="A31515"/>
                      <w:sz w:val="19"/>
                      <w:szCs w:val="19"/>
                    </w:rPr>
                  </w:pPr>
                  <w:r w:rsidRPr="00317ACA">
                    <w:rPr>
                      <w:rFonts w:ascii="Arial" w:hAnsi="Arial" w:cs="Arial" w:hint="cs"/>
                      <w:sz w:val="20"/>
                      <w:szCs w:val="20"/>
                      <w:rtl/>
                    </w:rPr>
                    <w:t xml:space="preserve">מערך בשם </w:t>
                  </w:r>
                  <w:r w:rsidRPr="00317ACA">
                    <w:rPr>
                      <w:rFonts w:ascii="Arial" w:hAnsi="Arial" w:cs="Arial"/>
                      <w:sz w:val="20"/>
                      <w:szCs w:val="20"/>
                    </w:rPr>
                    <w:t>Deductions</w:t>
                  </w:r>
                </w:p>
                <w:p w:rsidR="00A668EC" w:rsidRPr="00C33FFD" w:rsidRDefault="00A668EC" w:rsidP="005A4FA7">
                  <w:pPr>
                    <w:autoSpaceDE w:val="0"/>
                    <w:autoSpaceDN w:val="0"/>
                    <w:adjustRightInd w:val="0"/>
                    <w:rPr>
                      <w:rFonts w:ascii="Consolas" w:hAnsi="Consolas" w:cstheme="minorBidi"/>
                      <w:color w:val="A31515"/>
                      <w:sz w:val="19"/>
                      <w:szCs w:val="19"/>
                      <w:rtl/>
                    </w:rPr>
                  </w:pPr>
                  <w:r w:rsidRPr="00317ACA">
                    <w:rPr>
                      <w:rFonts w:ascii="Arial" w:hAnsi="Arial" w:cs="Arial" w:hint="cs"/>
                      <w:sz w:val="20"/>
                      <w:szCs w:val="20"/>
                      <w:rtl/>
                    </w:rPr>
                    <w:t xml:space="preserve">המכיל אובייקטי פרטי ניכויים בשם </w:t>
                  </w:r>
                  <w:r w:rsidRPr="00C33FFD">
                    <w:rPr>
                      <w:rFonts w:ascii="Consolas" w:hAnsi="Consolas" w:cs="Consolas"/>
                      <w:color w:val="2B91AF"/>
                      <w:sz w:val="19"/>
                      <w:szCs w:val="19"/>
                    </w:rPr>
                    <w:t>IncomeDeduction</w:t>
                  </w:r>
                  <w:r>
                    <w:rPr>
                      <w:rFonts w:ascii="Consolas" w:hAnsi="Consolas" w:cstheme="minorBidi" w:hint="cs"/>
                      <w:color w:val="A31515"/>
                      <w:sz w:val="19"/>
                      <w:szCs w:val="19"/>
                      <w:rtl/>
                    </w:rPr>
                    <w:t xml:space="preserve"> </w:t>
                  </w:r>
                  <w:r w:rsidRPr="00C33FFD">
                    <w:rPr>
                      <w:rFonts w:ascii="Arial" w:hAnsi="Arial" w:cs="Arial" w:hint="cs"/>
                      <w:sz w:val="20"/>
                      <w:szCs w:val="20"/>
                      <w:rtl/>
                    </w:rPr>
                    <w:t>בכל</w:t>
                  </w:r>
                  <w:r>
                    <w:rPr>
                      <w:rFonts w:ascii="Consolas" w:hAnsi="Consolas" w:cstheme="minorBidi" w:hint="cs"/>
                      <w:color w:val="A31515"/>
                      <w:sz w:val="19"/>
                      <w:szCs w:val="19"/>
                      <w:rtl/>
                    </w:rPr>
                    <w:t xml:space="preserve"> </w:t>
                  </w:r>
                  <w:r w:rsidRPr="00854B90">
                    <w:rPr>
                      <w:rFonts w:ascii="Consolas" w:hAnsi="Consolas" w:cs="Consolas"/>
                      <w:color w:val="2B91AF"/>
                      <w:sz w:val="19"/>
                      <w:szCs w:val="19"/>
                    </w:rPr>
                    <w:t>Income</w:t>
                  </w:r>
                </w:p>
                <w:p w:rsidR="00A668EC" w:rsidRPr="00317ACA" w:rsidRDefault="00A668EC" w:rsidP="005A4FA7">
                  <w:pPr>
                    <w:autoSpaceDE w:val="0"/>
                    <w:autoSpaceDN w:val="0"/>
                    <w:adjustRightInd w:val="0"/>
                    <w:rPr>
                      <w:rFonts w:ascii="Consolas" w:hAnsi="Consolas" w:cs="Consolas"/>
                      <w:color w:val="2B91AF"/>
                      <w:sz w:val="19"/>
                      <w:szCs w:val="19"/>
                    </w:rPr>
                  </w:pPr>
                </w:p>
                <w:p w:rsidR="00A668EC" w:rsidRPr="00317ACA" w:rsidRDefault="00A668EC" w:rsidP="005A4FA7">
                  <w:pPr>
                    <w:rPr>
                      <w:rFonts w:ascii="Arial" w:hAnsi="Arial" w:cs="Arial"/>
                      <w:b/>
                      <w:bCs/>
                      <w:rtl/>
                    </w:rPr>
                  </w:pPr>
                </w:p>
              </w:tc>
            </w:tr>
            <w:tr w:rsidR="00A668EC" w:rsidRPr="00317ACA" w:rsidTr="005A4FA7">
              <w:trPr>
                <w:trHeight w:val="603"/>
              </w:trPr>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הניכוי</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Pr>
                  </w:pPr>
                  <w:r w:rsidRPr="00317ACA">
                    <w:rPr>
                      <w:rFonts w:ascii="Arial" w:hAnsi="Arial" w:cs="Arial"/>
                      <w:sz w:val="20"/>
                      <w:szCs w:val="20"/>
                    </w:rPr>
                    <w:t>SalaryDeductibleTypeId</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ניכויים</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סכום הניכוי</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Sum</w:t>
                  </w:r>
                </w:p>
              </w:tc>
              <w:tc>
                <w:tcPr>
                  <w:tcW w:w="2504" w:type="dxa"/>
                  <w:gridSpan w:val="2"/>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חודשים</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Pr>
                  </w:pPr>
                  <w:r w:rsidRPr="00317ACA">
                    <w:rPr>
                      <w:rFonts w:ascii="Arial" w:hAnsi="Arial" w:cs="Arial"/>
                      <w:sz w:val="20"/>
                      <w:szCs w:val="20"/>
                    </w:rPr>
                    <w:t>MonthToDevide</w:t>
                  </w:r>
                </w:p>
                <w:p w:rsidR="00A668EC" w:rsidRPr="00317ACA" w:rsidRDefault="00A668EC" w:rsidP="005A4FA7">
                  <w:pPr>
                    <w:bidi w:val="0"/>
                    <w:jc w:val="right"/>
                    <w:rPr>
                      <w:rFonts w:ascii="Arial" w:hAnsi="Arial" w:cs="Arial"/>
                      <w:sz w:val="20"/>
                      <w:szCs w:val="20"/>
                    </w:rPr>
                  </w:pPr>
                </w:p>
              </w:tc>
              <w:tc>
                <w:tcPr>
                  <w:tcW w:w="2504" w:type="dxa"/>
                  <w:gridSpan w:val="2"/>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סכום לחודש</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711"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SumPerMonth</w:t>
                  </w:r>
                </w:p>
              </w:tc>
              <w:tc>
                <w:tcPr>
                  <w:tcW w:w="2504"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שווה לסכום הניכוי חלקי מספר החודשים</w:t>
                  </w:r>
                </w:p>
              </w:tc>
              <w:tc>
                <w:tcPr>
                  <w:tcW w:w="709" w:type="dxa"/>
                </w:tcPr>
                <w:p w:rsidR="00A668EC" w:rsidRPr="00317ACA" w:rsidRDefault="00A668EC" w:rsidP="005A4FA7">
                  <w:pPr>
                    <w:rPr>
                      <w:rFonts w:ascii="Arial" w:hAnsi="Arial" w:cs="Arial"/>
                      <w:sz w:val="20"/>
                      <w:szCs w:val="20"/>
                      <w:rtl/>
                    </w:rPr>
                  </w:pPr>
                </w:p>
              </w:tc>
            </w:tr>
            <w:tr w:rsidR="00A668EC" w:rsidRPr="00317ACA" w:rsidTr="005A4FA7">
              <w:trPr>
                <w:trHeight w:val="471"/>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מסמכים (רב מופעי)</w:t>
                  </w:r>
                </w:p>
                <w:p w:rsidR="00A668EC" w:rsidRPr="00317ACA" w:rsidRDefault="00A668EC" w:rsidP="005A4FA7">
                  <w:pPr>
                    <w:autoSpaceDE w:val="0"/>
                    <w:autoSpaceDN w:val="0"/>
                    <w:adjustRightInd w:val="0"/>
                    <w:rPr>
                      <w:rFonts w:ascii="Arial" w:hAnsi="Arial" w:cs="Arial"/>
                      <w:sz w:val="20"/>
                      <w:szCs w:val="20"/>
                      <w:rtl/>
                    </w:rPr>
                  </w:pPr>
                  <w:r w:rsidRPr="00317ACA">
                    <w:rPr>
                      <w:rFonts w:ascii="Arial" w:hAnsi="Arial" w:cs="Arial" w:hint="cs"/>
                      <w:sz w:val="20"/>
                      <w:szCs w:val="20"/>
                      <w:rtl/>
                    </w:rPr>
                    <w:t xml:space="preserve">מערך בשם </w:t>
                  </w:r>
                  <w:r w:rsidRPr="00DA0265">
                    <w:rPr>
                      <w:rFonts w:ascii="Consolas" w:hAnsi="Consolas" w:cs="Consolas"/>
                      <w:color w:val="2B91AF"/>
                      <w:sz w:val="19"/>
                      <w:szCs w:val="19"/>
                    </w:rPr>
                    <w:t>UploadDocments</w:t>
                  </w:r>
                  <w:r w:rsidRPr="00317ACA">
                    <w:rPr>
                      <w:rFonts w:ascii="Arial" w:hAnsi="Arial" w:cs="Arial" w:hint="cs"/>
                      <w:sz w:val="20"/>
                      <w:szCs w:val="20"/>
                      <w:rtl/>
                    </w:rPr>
                    <w:t xml:space="preserve"> המכיל אובייקטי מסמך בשם </w:t>
                  </w:r>
                  <w:r w:rsidRPr="00DA0265">
                    <w:rPr>
                      <w:rFonts w:ascii="Consolas" w:hAnsi="Consolas" w:cs="Consolas"/>
                      <w:color w:val="2B91AF"/>
                      <w:sz w:val="19"/>
                      <w:szCs w:val="19"/>
                    </w:rPr>
                    <w:t>UploadDocment</w:t>
                  </w:r>
                  <w:r>
                    <w:rPr>
                      <w:rFonts w:ascii="Arial" w:hAnsi="Arial" w:cs="Arial" w:hint="cs"/>
                      <w:sz w:val="20"/>
                      <w:szCs w:val="20"/>
                      <w:rtl/>
                    </w:rPr>
                    <w:t xml:space="preserve"> </w:t>
                  </w:r>
                </w:p>
                <w:p w:rsidR="00A668EC" w:rsidRPr="00317ACA" w:rsidRDefault="00A668EC" w:rsidP="005A4FA7">
                  <w:pPr>
                    <w:rPr>
                      <w:rFonts w:ascii="Arial" w:hAnsi="Arial" w:cs="Arial"/>
                      <w:b/>
                      <w:bCs/>
                      <w:rtl/>
                    </w:rPr>
                  </w:pP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תאריך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Date</w:t>
                  </w:r>
                </w:p>
              </w:tc>
              <w:tc>
                <w:tcPr>
                  <w:tcW w:w="1805" w:type="dxa"/>
                  <w:gridSpan w:val="2"/>
                </w:tcPr>
                <w:p w:rsidR="00A668EC" w:rsidRPr="00317ACA" w:rsidRDefault="00A668EC" w:rsidP="005A4FA7">
                  <w:pPr>
                    <w:bidi w:val="0"/>
                    <w:rPr>
                      <w:rFonts w:ascii="Arial" w:hAnsi="Arial" w:cs="Arial"/>
                      <w:sz w:val="20"/>
                      <w:szCs w:val="20"/>
                      <w:rtl/>
                    </w:rPr>
                  </w:pPr>
                  <w:r w:rsidRPr="00317ACA">
                    <w:rPr>
                      <w:rFonts w:ascii="Arial" w:hAnsi="Arial" w:cs="Arial"/>
                      <w:sz w:val="20"/>
                      <w:szCs w:val="20"/>
                    </w:rPr>
                    <w:t>DocumentDate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sz w:val="18"/>
                      <w:szCs w:val="18"/>
                    </w:rPr>
                    <w:t>DD/MM/</w:t>
                  </w:r>
                  <w:r>
                    <w:rPr>
                      <w:rFonts w:ascii="Arial" w:hAnsi="Arial" w:cs="Arial"/>
                      <w:sz w:val="18"/>
                      <w:szCs w:val="18"/>
                    </w:rPr>
                    <w:t>YYYY</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bidi w:val="0"/>
                    <w:rPr>
                      <w:rFonts w:ascii="Arial" w:hAnsi="Arial" w:cs="Arial"/>
                      <w:sz w:val="20"/>
                      <w:szCs w:val="20"/>
                      <w:rtl/>
                    </w:rPr>
                  </w:pPr>
                  <w:r w:rsidRPr="00317ACA">
                    <w:rPr>
                      <w:rFonts w:ascii="Arial" w:hAnsi="Arial" w:cs="Arial"/>
                      <w:sz w:val="20"/>
                      <w:szCs w:val="20"/>
                    </w:rPr>
                    <w:t>DocumentTypeId</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מסמכים</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תיאור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17ACA" w:rsidRDefault="00A668EC" w:rsidP="005A4FA7">
                  <w:pPr>
                    <w:bidi w:val="0"/>
                    <w:rPr>
                      <w:rFonts w:ascii="Arial" w:hAnsi="Arial" w:cs="Arial"/>
                      <w:sz w:val="20"/>
                      <w:szCs w:val="20"/>
                      <w:rtl/>
                    </w:rPr>
                  </w:pPr>
                  <w:r w:rsidRPr="00317ACA">
                    <w:rPr>
                      <w:rFonts w:ascii="Arial" w:hAnsi="Arial" w:cs="Arial"/>
                      <w:sz w:val="20"/>
                      <w:szCs w:val="20"/>
                    </w:rPr>
                    <w:t>DocumentDecription</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p>
              </w:tc>
              <w:tc>
                <w:tcPr>
                  <w:tcW w:w="1805" w:type="dxa"/>
                  <w:gridSpan w:val="2"/>
                </w:tcPr>
                <w:p w:rsidR="00A668EC" w:rsidRPr="00317ACA" w:rsidRDefault="00A668EC" w:rsidP="005A4FA7">
                  <w:pPr>
                    <w:bidi w:val="0"/>
                    <w:rPr>
                      <w:rFonts w:ascii="Arial" w:hAnsi="Arial" w:cs="Arial"/>
                      <w:sz w:val="20"/>
                      <w:szCs w:val="20"/>
                    </w:rPr>
                  </w:pPr>
                  <w:r w:rsidRPr="00317ACA">
                    <w:rPr>
                      <w:rFonts w:ascii="Arial" w:hAnsi="Arial" w:cs="Arial"/>
                      <w:sz w:val="20"/>
                      <w:szCs w:val="20"/>
                    </w:rPr>
                    <w:t>DocumentFile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המסמך עצמו</w:t>
                  </w:r>
                  <w:r>
                    <w:rPr>
                      <w:rFonts w:ascii="Arial" w:hAnsi="Arial" w:cs="Arial" w:hint="cs"/>
                      <w:sz w:val="20"/>
                      <w:szCs w:val="20"/>
                      <w:rtl/>
                    </w:rPr>
                    <w:t xml:space="preserve"> כקובץ בניארי</w:t>
                  </w:r>
                  <w:r w:rsidRPr="00317ACA">
                    <w:rPr>
                      <w:rFonts w:ascii="Arial" w:hAnsi="Arial" w:cs="Arial" w:hint="cs"/>
                      <w:sz w:val="20"/>
                      <w:szCs w:val="20"/>
                      <w:rtl/>
                    </w:rPr>
                    <w:t>.</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הקובץ</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17ACA" w:rsidRDefault="00A668EC" w:rsidP="005A4FA7">
                  <w:pPr>
                    <w:bidi w:val="0"/>
                    <w:rPr>
                      <w:rFonts w:ascii="Arial" w:hAnsi="Arial" w:cs="Arial"/>
                      <w:sz w:val="20"/>
                      <w:szCs w:val="20"/>
                    </w:rPr>
                  </w:pPr>
                  <w:r w:rsidRPr="00317ACA">
                    <w:rPr>
                      <w:rFonts w:ascii="Arial" w:hAnsi="Arial" w:cs="Arial"/>
                      <w:sz w:val="20"/>
                      <w:szCs w:val="20"/>
                    </w:rPr>
                    <w:t>FileExtension</w:t>
                  </w:r>
                </w:p>
              </w:tc>
              <w:tc>
                <w:tcPr>
                  <w:tcW w:w="2410" w:type="dxa"/>
                </w:tcPr>
                <w:p w:rsidR="00A668EC" w:rsidRPr="00317ACA" w:rsidRDefault="00A668EC" w:rsidP="005A4FA7">
                  <w:pPr>
                    <w:rPr>
                      <w:rFonts w:ascii="Arial" w:hAnsi="Arial" w:cs="Arial"/>
                      <w:sz w:val="20"/>
                      <w:szCs w:val="20"/>
                      <w:rtl/>
                    </w:rPr>
                  </w:pPr>
                  <w:r w:rsidRPr="00317ACA">
                    <w:rPr>
                      <w:rFonts w:ascii="Arial" w:hAnsi="Arial" w:cs="Arial"/>
                      <w:sz w:val="20"/>
                      <w:szCs w:val="20"/>
                    </w:rPr>
                    <w:t>PDF</w:t>
                  </w:r>
                </w:p>
              </w:tc>
              <w:tc>
                <w:tcPr>
                  <w:tcW w:w="709" w:type="dxa"/>
                </w:tcPr>
                <w:p w:rsidR="00A668EC" w:rsidRPr="00317ACA" w:rsidRDefault="00A668EC" w:rsidP="005A4FA7">
                  <w:pPr>
                    <w:rPr>
                      <w:rFonts w:ascii="Arial" w:hAnsi="Arial" w:cs="Arial"/>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הערכים הקשורים לטבלאות קוד קיימים במערכת.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תאריך ביצוע המבחן </w:t>
            </w:r>
            <w:r w:rsidRPr="00317ACA">
              <w:rPr>
                <w:rtl/>
              </w:rPr>
              <w:t>–</w:t>
            </w:r>
            <w:r w:rsidRPr="00317ACA">
              <w:rPr>
                <w:rFonts w:hint="cs"/>
                <w:rtl/>
              </w:rPr>
              <w:t xml:space="preserve"> לא גדול מתאריך נוכחי, לא קטן מתאריך נוכחי פחות חודש.</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חודש דווח ראשון </w:t>
            </w:r>
            <w:r w:rsidRPr="00317ACA">
              <w:rPr>
                <w:rtl/>
              </w:rPr>
              <w:t>–</w:t>
            </w:r>
            <w:r w:rsidRPr="00317ACA">
              <w:rPr>
                <w:rFonts w:hint="cs"/>
                <w:rtl/>
              </w:rPr>
              <w:t xml:space="preserve"> יכול להיות 6 או 7 חודשים לפני החודש הנוכחי.</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שעות משרה </w:t>
            </w:r>
            <w:r w:rsidRPr="00317ACA">
              <w:rPr>
                <w:rtl/>
              </w:rPr>
              <w:t>–</w:t>
            </w:r>
            <w:r w:rsidRPr="00317ACA">
              <w:rPr>
                <w:rFonts w:hint="cs"/>
                <w:rtl/>
              </w:rPr>
              <w:t xml:space="preserve"> בין 10 ל- 300.</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אחוז משרה </w:t>
            </w:r>
            <w:r w:rsidRPr="00317ACA">
              <w:rPr>
                <w:rtl/>
              </w:rPr>
              <w:t>–</w:t>
            </w:r>
            <w:r w:rsidRPr="00317ACA">
              <w:rPr>
                <w:rFonts w:hint="cs"/>
                <w:rtl/>
              </w:rPr>
              <w:t xml:space="preserve"> בין 1 ל- 200.</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מספר חודשים </w:t>
            </w:r>
            <w:r w:rsidRPr="00317ACA">
              <w:rPr>
                <w:rtl/>
              </w:rPr>
              <w:t>–</w:t>
            </w:r>
            <w:r w:rsidRPr="00317ACA">
              <w:rPr>
                <w:rFonts w:hint="cs"/>
                <w:rtl/>
              </w:rPr>
              <w:t xml:space="preserve"> בין 1 ל- 12.</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דווחו הכנסות של לפחות פונה אחד בתיק.</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דווחי ההכנסה כוללים לפחות 6 חודשים בטווח שנקבע (חודש ראשון לפני 6 או 7 חודשים).</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 xml:space="preserve">עבור מקור הכנסה 21 </w:t>
            </w:r>
            <w:r w:rsidRPr="00317ACA">
              <w:rPr>
                <w:rtl/>
              </w:rPr>
              <w:t>–</w:t>
            </w:r>
            <w:r w:rsidRPr="00317ACA">
              <w:rPr>
                <w:rFonts w:hint="cs"/>
                <w:rtl/>
              </w:rPr>
              <w:t xml:space="preserve"> תצהיר ללא הכנסות, ניתן להזין סכום "0".</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אחוז נכות הינו שדה חובה עבור מקורות ההכנסה הבאים: 1 </w:t>
            </w:r>
            <w:r w:rsidRPr="00317ACA">
              <w:rPr>
                <w:rtl/>
              </w:rPr>
              <w:t>–</w:t>
            </w:r>
            <w:r w:rsidRPr="00317ACA">
              <w:rPr>
                <w:rFonts w:hint="cs"/>
                <w:rtl/>
              </w:rPr>
              <w:t xml:space="preserve"> קצת נכות, 2 </w:t>
            </w:r>
            <w:r w:rsidRPr="00317ACA">
              <w:rPr>
                <w:rtl/>
              </w:rPr>
              <w:t>–</w:t>
            </w:r>
            <w:r w:rsidRPr="00317ACA">
              <w:rPr>
                <w:rFonts w:hint="cs"/>
                <w:rtl/>
              </w:rPr>
              <w:t xml:space="preserve"> קצת נכות מעבודה, 5 נפגעי איבה.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מקום עבודה הינו שדה חובה עבור מקור ההכנסה הבא: 10 </w:t>
            </w:r>
            <w:r w:rsidRPr="00317ACA">
              <w:rPr>
                <w:rtl/>
              </w:rPr>
              <w:t>–</w:t>
            </w:r>
            <w:r w:rsidRPr="00317ACA">
              <w:rPr>
                <w:rFonts w:hint="cs"/>
                <w:rtl/>
              </w:rPr>
              <w:t xml:space="preserve"> שכר לפי תלוש ממוחשב.</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שעות משרה ואחוז משרה הינם שדות חובה עבור מקורות ההכנסה הבאים: 9 </w:t>
            </w:r>
            <w:r w:rsidRPr="00317ACA">
              <w:rPr>
                <w:rtl/>
              </w:rPr>
              <w:t>–</w:t>
            </w:r>
            <w:r w:rsidRPr="00317ACA">
              <w:rPr>
                <w:rFonts w:hint="cs"/>
                <w:rtl/>
              </w:rPr>
              <w:t xml:space="preserve"> אבטלה, 10 </w:t>
            </w:r>
            <w:r w:rsidRPr="00317ACA">
              <w:rPr>
                <w:rtl/>
              </w:rPr>
              <w:t>–</w:t>
            </w:r>
            <w:r w:rsidRPr="00317ACA">
              <w:rPr>
                <w:rFonts w:hint="cs"/>
                <w:rtl/>
              </w:rPr>
              <w:t xml:space="preserve"> שכר לפי תלוש ממוחשב.</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עד חודש הינו שדה חובה עבור מקורות ההכנסה הבאים: 11 </w:t>
            </w:r>
            <w:r w:rsidRPr="00317ACA">
              <w:rPr>
                <w:rtl/>
              </w:rPr>
              <w:t>–</w:t>
            </w:r>
            <w:r w:rsidRPr="00317ACA">
              <w:rPr>
                <w:rFonts w:hint="cs"/>
                <w:rtl/>
              </w:rPr>
              <w:t xml:space="preserve"> שיערוך ע"פ מנהל חשובות, 12 </w:t>
            </w:r>
            <w:r w:rsidRPr="00317ACA">
              <w:rPr>
                <w:rtl/>
              </w:rPr>
              <w:t>–</w:t>
            </w:r>
            <w:r w:rsidRPr="00317ACA">
              <w:rPr>
                <w:rFonts w:hint="cs"/>
                <w:rtl/>
              </w:rPr>
              <w:t xml:space="preserve"> עצמאים ע"פ מקדמת מס ואו מע"מ.</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הדוח כולל לפחות מסמך הכנסות אחד.</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בשלב זה, </w:t>
            </w:r>
            <w:r w:rsidRPr="00317ACA">
              <w:rPr>
                <w:rFonts w:hint="cs"/>
                <w:rtl/>
              </w:rPr>
              <w:t xml:space="preserve">ניתן להעביר מסמכים מהסוג </w:t>
            </w:r>
            <w:r w:rsidRPr="00317ACA">
              <w:t xml:space="preserve">PDF </w:t>
            </w:r>
            <w:r w:rsidRPr="00317ACA">
              <w:rPr>
                <w:rFonts w:hint="cs"/>
                <w:rtl/>
              </w:rPr>
              <w:t xml:space="preserve"> בלבד</w:t>
            </w:r>
            <w:r>
              <w:rPr>
                <w:rFonts w:hint="cs"/>
                <w:rtl/>
              </w:rPr>
              <w:t>. נכון להיום,</w:t>
            </w:r>
            <w:r w:rsidRPr="00317ACA">
              <w:rPr>
                <w:rFonts w:hint="cs"/>
                <w:rtl/>
              </w:rPr>
              <w:t xml:space="preserve"> גודל מסמך בודד לא יעלה על</w:t>
            </w:r>
            <w:r w:rsidRPr="00317ACA">
              <w:t xml:space="preserve"> </w:t>
            </w:r>
            <w:r w:rsidRPr="00317ACA">
              <w:rPr>
                <w:sz w:val="20"/>
                <w:szCs w:val="20"/>
              </w:rPr>
              <w:t xml:space="preserve">MB </w:t>
            </w:r>
            <w:r w:rsidRPr="00317ACA">
              <w:rPr>
                <w:rFonts w:hint="cs"/>
                <w:rtl/>
              </w:rPr>
              <w:t>2.5.</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bidi w:val="0"/>
              <w:rPr>
                <w:rFonts w:ascii="Arial" w:hAnsi="Arial" w:cs="Arial"/>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bidi w:val="0"/>
                    <w:rPr>
                      <w:rFonts w:ascii="Arial" w:hAnsi="Arial" w:cs="Arial"/>
                      <w:sz w:val="20"/>
                      <w:szCs w:val="20"/>
                      <w:rtl/>
                    </w:rPr>
                  </w:pPr>
                  <w:r w:rsidRPr="00317ACA">
                    <w:rPr>
                      <w:rFonts w:ascii="Arial" w:hAnsi="Arial" w:cs="Arial"/>
                      <w:sz w:val="20"/>
                      <w:szCs w:val="20"/>
                      <w:rtl/>
                    </w:rPr>
                    <w:t>שם</w:t>
                  </w:r>
                </w:p>
              </w:tc>
              <w:tc>
                <w:tcPr>
                  <w:tcW w:w="993" w:type="dxa"/>
                  <w:shd w:val="clear" w:color="auto" w:fill="BFBFBF"/>
                </w:tcPr>
                <w:p w:rsidR="00A668EC" w:rsidRPr="00317ACA" w:rsidRDefault="00A668EC" w:rsidP="005A4FA7">
                  <w:pPr>
                    <w:bidi w:val="0"/>
                    <w:rPr>
                      <w:rFonts w:ascii="Arial" w:hAnsi="Arial" w:cs="Arial"/>
                      <w:sz w:val="20"/>
                      <w:szCs w:val="20"/>
                      <w:rtl/>
                    </w:rPr>
                  </w:pPr>
                  <w:r w:rsidRPr="00317ACA">
                    <w:rPr>
                      <w:rFonts w:ascii="Arial" w:hAnsi="Arial" w:cs="Arial"/>
                      <w:sz w:val="20"/>
                      <w:szCs w:val="20"/>
                      <w:rtl/>
                    </w:rPr>
                    <w:t>סוג</w:t>
                  </w:r>
                </w:p>
              </w:tc>
              <w:tc>
                <w:tcPr>
                  <w:tcW w:w="1984" w:type="dxa"/>
                  <w:shd w:val="clear" w:color="auto" w:fill="BFBFBF"/>
                </w:tcPr>
                <w:p w:rsidR="00A668EC" w:rsidRPr="00317ACA" w:rsidRDefault="00A668EC" w:rsidP="005A4FA7">
                  <w:pPr>
                    <w:bidi w:val="0"/>
                    <w:rPr>
                      <w:rFonts w:ascii="Arial" w:hAnsi="Arial" w:cs="Arial"/>
                      <w:sz w:val="20"/>
                      <w:szCs w:val="20"/>
                      <w:rtl/>
                    </w:rPr>
                  </w:pPr>
                  <w:r w:rsidRPr="00317ACA">
                    <w:rPr>
                      <w:rFonts w:ascii="Arial" w:hAnsi="Arial" w:cs="Arial"/>
                      <w:sz w:val="20"/>
                      <w:szCs w:val="20"/>
                      <w:rtl/>
                    </w:rPr>
                    <w:t>שם באנגלית</w:t>
                  </w:r>
                </w:p>
              </w:tc>
              <w:tc>
                <w:tcPr>
                  <w:tcW w:w="2268" w:type="dxa"/>
                  <w:shd w:val="clear" w:color="auto" w:fill="BFBFBF"/>
                </w:tcPr>
                <w:p w:rsidR="00A668EC" w:rsidRPr="00317ACA" w:rsidRDefault="00A668EC" w:rsidP="005A4FA7">
                  <w:pPr>
                    <w:bidi w:val="0"/>
                    <w:rPr>
                      <w:rFonts w:ascii="Arial" w:hAnsi="Arial" w:cs="Arial"/>
                      <w:sz w:val="20"/>
                      <w:szCs w:val="20"/>
                      <w:rtl/>
                    </w:rPr>
                  </w:pPr>
                  <w:r w:rsidRPr="00317ACA">
                    <w:rPr>
                      <w:rFonts w:ascii="Arial" w:hAnsi="Arial" w:cs="Arial"/>
                      <w:sz w:val="20"/>
                      <w:szCs w:val="20"/>
                      <w:rtl/>
                    </w:rPr>
                    <w:t>הערות</w:t>
                  </w:r>
                </w:p>
              </w:tc>
              <w:tc>
                <w:tcPr>
                  <w:tcW w:w="709" w:type="dxa"/>
                  <w:shd w:val="clear" w:color="auto" w:fill="BFBFBF"/>
                </w:tcPr>
                <w:p w:rsidR="00A668EC" w:rsidRPr="00317ACA" w:rsidRDefault="00A668EC" w:rsidP="005A4FA7">
                  <w:pPr>
                    <w:bidi w:val="0"/>
                    <w:rPr>
                      <w:rFonts w:ascii="Arial" w:hAnsi="Arial" w:cs="Arial"/>
                      <w:sz w:val="20"/>
                      <w:szCs w:val="20"/>
                      <w:rtl/>
                    </w:rPr>
                  </w:pPr>
                  <w:r w:rsidRPr="00317ACA">
                    <w:rPr>
                      <w:rFonts w:ascii="Arial" w:hAnsi="Arial" w:cs="Arial" w:hint="cs"/>
                      <w:sz w:val="20"/>
                      <w:szCs w:val="20"/>
                      <w:rtl/>
                    </w:rPr>
                    <w:t>חובה</w:t>
                  </w:r>
                </w:p>
              </w:tc>
            </w:tr>
            <w:tr w:rsidR="00A668EC" w:rsidRPr="00317ACA" w:rsidTr="005A4FA7">
              <w:tc>
                <w:tcPr>
                  <w:tcW w:w="1446"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autoSpaceDE w:val="0"/>
                    <w:autoSpaceDN w:val="0"/>
                    <w:bidi w:val="0"/>
                    <w:adjustRightInd w:val="0"/>
                    <w:rPr>
                      <w:rFonts w:ascii="Arial" w:hAnsi="Arial" w:cs="Arial"/>
                      <w:sz w:val="20"/>
                      <w:szCs w:val="20"/>
                      <w:rtl/>
                    </w:rPr>
                  </w:pPr>
                  <w:r w:rsidRPr="00317ACA">
                    <w:rPr>
                      <w:rFonts w:ascii="Arial" w:hAnsi="Arial" w:cs="Arial"/>
                      <w:sz w:val="20"/>
                      <w:szCs w:val="20"/>
                    </w:rPr>
                    <w:t>Success</w:t>
                  </w:r>
                </w:p>
              </w:tc>
              <w:tc>
                <w:tcPr>
                  <w:tcW w:w="2268" w:type="dxa"/>
                </w:tcPr>
                <w:p w:rsidR="00A668EC" w:rsidRPr="00317ACA" w:rsidRDefault="00A668EC" w:rsidP="005A4FA7">
                  <w:pPr>
                    <w:pStyle w:val="tabBulletedLine"/>
                    <w:numPr>
                      <w:ilvl w:val="0"/>
                      <w:numId w:val="0"/>
                    </w:numPr>
                    <w:bidi w:val="0"/>
                    <w:spacing w:line="276" w:lineRule="auto"/>
                    <w:ind w:right="0"/>
                    <w:rPr>
                      <w:sz w:val="20"/>
                      <w:szCs w:val="20"/>
                    </w:rPr>
                  </w:pPr>
                  <w:r w:rsidRPr="00317ACA">
                    <w:rPr>
                      <w:sz w:val="20"/>
                      <w:szCs w:val="20"/>
                    </w:rPr>
                    <w:t>TRUE / FALSE</w:t>
                  </w: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bidi w:val="0"/>
                    <w:spacing w:line="276" w:lineRule="auto"/>
                    <w:ind w:right="0"/>
                    <w:jc w:val="both"/>
                    <w:rPr>
                      <w:sz w:val="20"/>
                      <w:szCs w:val="20"/>
                    </w:rPr>
                  </w:pPr>
                  <w:r>
                    <w:rPr>
                      <w:sz w:val="20"/>
                      <w:szCs w:val="20"/>
                    </w:rPr>
                    <w:t>String</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ErrorDescription</w:t>
                  </w:r>
                </w:p>
              </w:tc>
              <w:tc>
                <w:tcPr>
                  <w:tcW w:w="2268"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מספר מבחן הכנסות</w:t>
                  </w:r>
                </w:p>
              </w:tc>
              <w:tc>
                <w:tcPr>
                  <w:tcW w:w="993" w:type="dxa"/>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IncomeReportId</w:t>
                  </w:r>
                </w:p>
              </w:tc>
              <w:tc>
                <w:tcPr>
                  <w:tcW w:w="2268"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מזהה המבחן שנוצר במערכת אכלוס.</w:t>
                  </w:r>
                </w:p>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ממוצע הכנסות</w:t>
                  </w:r>
                </w:p>
              </w:tc>
              <w:tc>
                <w:tcPr>
                  <w:tcW w:w="993" w:type="dxa"/>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AverageIncome</w:t>
                  </w:r>
                </w:p>
              </w:tc>
              <w:tc>
                <w:tcPr>
                  <w:tcW w:w="2268"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תוצאת החישוב</w:t>
                  </w:r>
                </w:p>
              </w:tc>
              <w:tc>
                <w:tcPr>
                  <w:tcW w:w="993" w:type="dxa"/>
                </w:tcPr>
                <w:p w:rsidR="00A668EC" w:rsidRPr="00317ACA" w:rsidRDefault="00A668EC" w:rsidP="005A4FA7">
                  <w:pPr>
                    <w:pStyle w:val="tabBulletedLine"/>
                    <w:numPr>
                      <w:ilvl w:val="0"/>
                      <w:numId w:val="0"/>
                    </w:numPr>
                    <w:bidi w:val="0"/>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EligibilityTestResult</w:t>
                  </w:r>
                </w:p>
              </w:tc>
              <w:tc>
                <w:tcPr>
                  <w:tcW w:w="2268"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bidi w:val="0"/>
                    <w:spacing w:line="276" w:lineRule="auto"/>
                    <w:ind w:right="0"/>
                    <w:jc w:val="both"/>
                    <w:rPr>
                      <w:sz w:val="20"/>
                      <w:szCs w:val="20"/>
                      <w:rtl/>
                    </w:rPr>
                  </w:pPr>
                </w:p>
              </w:tc>
            </w:tr>
          </w:tbl>
          <w:p w:rsidR="00A668EC" w:rsidRPr="00317ACA" w:rsidRDefault="00A668EC" w:rsidP="005A4FA7">
            <w:pPr>
              <w:bidi w:val="0"/>
              <w:rPr>
                <w:rFonts w:ascii="Arial" w:hAnsi="Arial" w:cs="Arial"/>
                <w:sz w:val="20"/>
                <w:szCs w:val="20"/>
                <w:rtl/>
              </w:rPr>
            </w:pPr>
          </w:p>
          <w:p w:rsidR="00A668EC" w:rsidRPr="00317ACA" w:rsidRDefault="00A668EC" w:rsidP="005A4FA7">
            <w:pPr>
              <w:bidi w:val="0"/>
              <w:rPr>
                <w:rFonts w:ascii="Arial" w:hAnsi="Arial" w:cs="Arial"/>
                <w:sz w:val="20"/>
                <w:szCs w:val="20"/>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בהתאם לאפיון מבחן הכנסות.</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תוצאת החישוב </w:t>
            </w:r>
            <w:r w:rsidRPr="00317ACA">
              <w:rPr>
                <w:rtl/>
              </w:rPr>
              <w:t>–</w:t>
            </w:r>
            <w:r w:rsidRPr="00317ACA">
              <w:rPr>
                <w:rFonts w:hint="cs"/>
                <w:rtl/>
              </w:rPr>
              <w:t xml:space="preserve"> יוחזר התיאור ולא הקוד.</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שם ה </w:t>
            </w:r>
            <w:r w:rsidRPr="00317ACA">
              <w:t>Request</w:t>
            </w:r>
            <w:r w:rsidRPr="00317ACA">
              <w:rPr>
                <w:rFonts w:hint="cs"/>
                <w:rtl/>
              </w:rPr>
              <w:t xml:space="preserve"> - </w:t>
            </w:r>
            <w:r w:rsidRPr="00317ACA">
              <w:t>AddIncomeReportRequest</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 xml:space="preserve">שם ה </w:t>
            </w:r>
            <w:r w:rsidRPr="00317ACA">
              <w:t>Response</w:t>
            </w:r>
            <w:r w:rsidRPr="00317ACA">
              <w:rPr>
                <w:rFonts w:hint="cs"/>
                <w:rtl/>
              </w:rPr>
              <w:t xml:space="preserve"> - </w:t>
            </w:r>
            <w:r w:rsidRPr="00317ACA">
              <w:t>AddIncomeReportResponse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IncomeReport" w:history="1">
              <w:r w:rsidR="00A668EC" w:rsidRPr="00317ACA">
                <w:rPr>
                  <w:rStyle w:val="Hyperlink"/>
                  <w:rFonts w:hint="cs"/>
                  <w:rtl/>
                </w:rPr>
                <w:t>ראה נספח בסוף המסמך</w:t>
              </w:r>
            </w:hyperlink>
            <w:r w:rsidR="00A668EC" w:rsidRPr="00317ACA">
              <w:rPr>
                <w:rFonts w:hint="cs"/>
                <w:rtl/>
              </w:rPr>
              <w:t>.</w:t>
            </w:r>
          </w:p>
        </w:tc>
      </w:tr>
    </w:tbl>
    <w:p w:rsidR="00A668EC" w:rsidRPr="00317ACA" w:rsidRDefault="00A668EC" w:rsidP="00A668EC">
      <w:pPr>
        <w:spacing w:line="360" w:lineRule="auto"/>
        <w:ind w:left="1004"/>
        <w:jc w:val="both"/>
        <w:rPr>
          <w:rFonts w:ascii="Arial" w:hAnsi="Arial" w:cs="Arial"/>
          <w:sz w:val="22"/>
          <w:szCs w:val="22"/>
          <w:rtl/>
        </w:rPr>
      </w:pPr>
      <w:r w:rsidRPr="00317ACA">
        <w:rPr>
          <w:rFonts w:ascii="Arial" w:hAnsi="Arial" w:cs="Arial"/>
          <w:sz w:val="22"/>
          <w:szCs w:val="22"/>
          <w:rtl/>
        </w:rPr>
        <w:br w:type="page"/>
      </w:r>
    </w:p>
    <w:p w:rsidR="00A668EC" w:rsidRPr="00317ACA" w:rsidRDefault="00A668EC" w:rsidP="000816FB">
      <w:pPr>
        <w:pStyle w:val="11"/>
        <w:numPr>
          <w:ilvl w:val="2"/>
          <w:numId w:val="40"/>
        </w:numPr>
        <w:spacing w:before="240" w:line="360" w:lineRule="auto"/>
        <w:ind w:left="562" w:hanging="505"/>
        <w:jc w:val="both"/>
        <w:rPr>
          <w:rFonts w:ascii="Arial" w:hAnsi="Arial" w:cs="Arial"/>
          <w:sz w:val="22"/>
          <w:szCs w:val="22"/>
          <w:u w:val="single"/>
        </w:rPr>
      </w:pPr>
      <w:bookmarkStart w:id="295" w:name="_Toc393458560"/>
      <w:r w:rsidRPr="00317ACA">
        <w:rPr>
          <w:rFonts w:ascii="Arial" w:hAnsi="Arial" w:cs="Arial" w:hint="cs"/>
          <w:sz w:val="22"/>
          <w:szCs w:val="22"/>
          <w:u w:val="single"/>
          <w:rtl/>
        </w:rPr>
        <w:t xml:space="preserve">פונקציה </w:t>
      </w:r>
      <w:r>
        <w:rPr>
          <w:rFonts w:ascii="Arial" w:hAnsi="Arial" w:cs="Arial" w:hint="cs"/>
          <w:sz w:val="22"/>
          <w:szCs w:val="22"/>
          <w:u w:val="single"/>
          <w:rtl/>
        </w:rPr>
        <w:t>16</w:t>
      </w:r>
      <w:r w:rsidRPr="00317ACA">
        <w:rPr>
          <w:rFonts w:ascii="Arial" w:hAnsi="Arial" w:cs="Arial" w:hint="cs"/>
          <w:sz w:val="22"/>
          <w:szCs w:val="22"/>
          <w:u w:val="single"/>
          <w:rtl/>
        </w:rPr>
        <w:t xml:space="preserve"> </w:t>
      </w:r>
      <w:r w:rsidRPr="00317ACA">
        <w:rPr>
          <w:rFonts w:ascii="Arial" w:hAnsi="Arial" w:cs="Arial"/>
          <w:sz w:val="22"/>
          <w:szCs w:val="22"/>
          <w:u w:val="single"/>
          <w:rtl/>
        </w:rPr>
        <w:t>–</w:t>
      </w:r>
      <w:r w:rsidRPr="00317ACA">
        <w:rPr>
          <w:rFonts w:ascii="Arial" w:hAnsi="Arial" w:cs="Arial" w:hint="cs"/>
          <w:sz w:val="22"/>
          <w:szCs w:val="22"/>
          <w:u w:val="single"/>
          <w:rtl/>
        </w:rPr>
        <w:t xml:space="preserve"> ביטול מבחן הכנסות</w:t>
      </w:r>
      <w:bookmarkEnd w:id="295"/>
    </w:p>
    <w:p w:rsidR="00A668EC" w:rsidRPr="00317ACA" w:rsidRDefault="00A668EC" w:rsidP="00A668EC">
      <w:pPr>
        <w:ind w:left="778"/>
        <w:rPr>
          <w:rFonts w:ascii="Arial" w:hAnsi="Arial" w:cs="Arial"/>
          <w:b/>
          <w:bCs/>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t>CancelIncomeReport</w:t>
            </w:r>
          </w:p>
          <w:p w:rsidR="00A668EC" w:rsidRPr="00317ACA" w:rsidRDefault="00A668EC" w:rsidP="005A4FA7">
            <w:pPr>
              <w:pStyle w:val="tabBulletedLine"/>
              <w:numPr>
                <w:ilvl w:val="0"/>
                <w:numId w:val="0"/>
              </w:numPr>
              <w:spacing w:line="276" w:lineRule="auto"/>
              <w:ind w:left="252"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ביטול מבחן הכנסות שבוצע ע"י החברה.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236"/>
              <w:gridCol w:w="2268"/>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47"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947" w:type="dxa"/>
                  <w:gridSpan w:val="2"/>
                </w:tcPr>
                <w:p w:rsidR="00A668EC" w:rsidRPr="00317ACA" w:rsidRDefault="00A668EC" w:rsidP="005A4FA7">
                  <w:pPr>
                    <w:autoSpaceDE w:val="0"/>
                    <w:autoSpaceDN w:val="0"/>
                    <w:bidi w:val="0"/>
                    <w:adjustRightInd w:val="0"/>
                    <w:rPr>
                      <w:rFonts w:ascii="Arial" w:hAnsi="Arial" w:cs="Arial"/>
                      <w:sz w:val="20"/>
                      <w:szCs w:val="20"/>
                    </w:rPr>
                  </w:pPr>
                  <w:r w:rsidRPr="00317ACA">
                    <w:rPr>
                      <w:rFonts w:ascii="Arial" w:hAnsi="Arial" w:cs="Arial"/>
                      <w:sz w:val="20"/>
                      <w:szCs w:val="20"/>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47"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FirstApplicantIdentityNumber</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47"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SecondApplicantIdentityNumber</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מבחן הכנסות</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47"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IncomeReportId</w:t>
                  </w:r>
                </w:p>
              </w:tc>
              <w:tc>
                <w:tcPr>
                  <w:tcW w:w="2268"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המבחן שייך לתיק (ע"פ מספרי הזהות).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המבחן בוצע ע"י אותה חברה.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המבחן טרם נשלח לחישוב זכאות במערכת הקיימת.</w:t>
            </w:r>
          </w:p>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בהתאם לאפיון מבחן הכנסות.</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t>CancelIncomeReportRequest</w:t>
            </w:r>
          </w:p>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שם ה </w:t>
            </w:r>
            <w:r w:rsidRPr="00317ACA">
              <w:t>Response</w:t>
            </w:r>
            <w:r w:rsidRPr="00317ACA">
              <w:rPr>
                <w:rFonts w:hint="cs"/>
                <w:rtl/>
              </w:rPr>
              <w:t xml:space="preserve"> - </w:t>
            </w:r>
            <w:r w:rsidRPr="00317ACA">
              <w:t>CancelIncomeReportResponse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CancelIncomeReport" w:history="1">
              <w:r w:rsidR="00A668EC" w:rsidRPr="00317ACA">
                <w:rPr>
                  <w:rStyle w:val="Hyperlink"/>
                  <w:rFonts w:hint="cs"/>
                  <w:rtl/>
                </w:rPr>
                <w:t>ראה נספח בסוף המסמך</w:t>
              </w:r>
            </w:hyperlink>
            <w:r w:rsidR="00A668EC" w:rsidRPr="00317ACA">
              <w:rPr>
                <w:rFonts w:hint="cs"/>
                <w:rtl/>
              </w:rPr>
              <w:t>.</w:t>
            </w:r>
          </w:p>
        </w:tc>
      </w:tr>
    </w:tbl>
    <w:p w:rsidR="00A668EC" w:rsidRPr="00317ACA" w:rsidRDefault="00A668EC" w:rsidP="00A668EC">
      <w:pPr>
        <w:spacing w:line="360" w:lineRule="auto"/>
        <w:ind w:left="1004"/>
        <w:jc w:val="both"/>
        <w:rPr>
          <w:rFonts w:ascii="Arial" w:hAnsi="Arial" w:cs="Arial"/>
          <w:sz w:val="22"/>
          <w:szCs w:val="22"/>
          <w:rtl/>
        </w:rPr>
      </w:pPr>
      <w:r w:rsidRPr="00317ACA">
        <w:rPr>
          <w:rFonts w:ascii="Arial" w:hAnsi="Arial" w:cs="Arial"/>
          <w:sz w:val="22"/>
          <w:szCs w:val="22"/>
          <w:rtl/>
        </w:rPr>
        <w:br w:type="page"/>
      </w:r>
    </w:p>
    <w:p w:rsidR="00A668EC" w:rsidRPr="00317AC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296" w:name="_Toc393458561"/>
      <w:r w:rsidRPr="00317ACA">
        <w:rPr>
          <w:rFonts w:ascii="Arial" w:hAnsi="Arial" w:cs="Arial" w:hint="cs"/>
          <w:sz w:val="22"/>
          <w:szCs w:val="22"/>
          <w:u w:val="single"/>
          <w:rtl/>
        </w:rPr>
        <w:t xml:space="preserve">פונקציה </w:t>
      </w:r>
      <w:r>
        <w:rPr>
          <w:rFonts w:ascii="Arial" w:hAnsi="Arial" w:cs="Arial" w:hint="cs"/>
          <w:sz w:val="22"/>
          <w:szCs w:val="22"/>
          <w:u w:val="single"/>
          <w:rtl/>
        </w:rPr>
        <w:t>17</w:t>
      </w:r>
      <w:r w:rsidRPr="00317ACA">
        <w:rPr>
          <w:rFonts w:ascii="Arial" w:hAnsi="Arial" w:cs="Arial" w:hint="cs"/>
          <w:sz w:val="22"/>
          <w:szCs w:val="22"/>
          <w:u w:val="single"/>
          <w:rtl/>
        </w:rPr>
        <w:t xml:space="preserve"> - הוספת פניה למחוז</w:t>
      </w:r>
      <w:bookmarkEnd w:id="296"/>
    </w:p>
    <w:p w:rsidR="00A668EC" w:rsidRPr="00317ACA" w:rsidRDefault="00A668EC" w:rsidP="00A668EC">
      <w:pPr>
        <w:ind w:left="238"/>
        <w:rPr>
          <w:rFonts w:ascii="Arial" w:hAnsi="Arial" w:cs="Arial"/>
          <w:b/>
          <w:bCs/>
          <w:sz w:val="22"/>
          <w:szCs w:val="22"/>
          <w:u w:val="single"/>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t>AddAppeal</w:t>
            </w:r>
          </w:p>
          <w:p w:rsidR="00A668EC" w:rsidRPr="00317ACA" w:rsidRDefault="00A668EC" w:rsidP="005A4FA7">
            <w:pPr>
              <w:pStyle w:val="tabBulletedLine"/>
              <w:numPr>
                <w:ilvl w:val="0"/>
                <w:numId w:val="0"/>
              </w:numPr>
              <w:spacing w:line="276" w:lineRule="auto"/>
              <w:ind w:left="252"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הוספת פניה לטיפול מחוז, כולל המסמכים הרלוונטיים.</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20"/>
              <w:gridCol w:w="103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theme="minorBidi"/>
                      <w:sz w:val="19"/>
                      <w:szCs w:val="19"/>
                      <w:rtl/>
                    </w:rPr>
                  </w:pPr>
                  <w:r w:rsidRPr="00317ACA">
                    <w:rPr>
                      <w:rFonts w:ascii="Consolas" w:hAnsi="Consolas" w:cs="Consolas"/>
                      <w:sz w:val="19"/>
                      <w:szCs w:val="19"/>
                    </w:rPr>
                    <w:t>UserIdentityNumber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SecondApplicantIdentityNumber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7400" w:type="dxa"/>
                  <w:gridSpan w:val="7"/>
                  <w:tcBorders>
                    <w:top w:val="single" w:sz="4" w:space="0" w:color="auto"/>
                    <w:bottom w:val="single" w:sz="4" w:space="0" w:color="auto"/>
                  </w:tcBorders>
                </w:tcPr>
                <w:p w:rsidR="00A668EC" w:rsidRPr="00317ACA" w:rsidRDefault="00A668EC" w:rsidP="005A4FA7">
                  <w:pPr>
                    <w:autoSpaceDE w:val="0"/>
                    <w:autoSpaceDN w:val="0"/>
                    <w:adjustRightInd w:val="0"/>
                    <w:rPr>
                      <w:rFonts w:ascii="Consolas" w:hAnsi="Consolas" w:cstheme="minorBidi"/>
                      <w:color w:val="2B91AF"/>
                      <w:sz w:val="19"/>
                      <w:szCs w:val="19"/>
                      <w:rtl/>
                    </w:rPr>
                  </w:pPr>
                  <w:r w:rsidRPr="00317ACA">
                    <w:rPr>
                      <w:rFonts w:ascii="Arial" w:hAnsi="Arial" w:cs="Arial" w:hint="cs"/>
                      <w:sz w:val="22"/>
                      <w:szCs w:val="22"/>
                      <w:rtl/>
                    </w:rPr>
                    <w:t xml:space="preserve">פרטי פניה </w:t>
                  </w:r>
                  <w:r w:rsidRPr="00DA0265">
                    <w:rPr>
                      <w:rFonts w:ascii="Consolas" w:hAnsi="Consolas" w:cs="Consolas"/>
                      <w:color w:val="2B91AF"/>
                      <w:sz w:val="19"/>
                      <w:szCs w:val="19"/>
                    </w:rPr>
                    <w:t>Appeal</w:t>
                  </w:r>
                </w:p>
                <w:p w:rsidR="00A668EC" w:rsidRPr="00317ACA" w:rsidRDefault="00A668EC" w:rsidP="005A4FA7">
                  <w:pPr>
                    <w:autoSpaceDE w:val="0"/>
                    <w:autoSpaceDN w:val="0"/>
                    <w:adjustRightInd w:val="0"/>
                    <w:rPr>
                      <w:rFonts w:ascii="Consolas" w:hAnsi="Consolas" w:cstheme="minorBidi"/>
                      <w:color w:val="A31515"/>
                      <w:sz w:val="19"/>
                      <w:szCs w:val="19"/>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הפניה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AppealTypeId</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פניות.</w:t>
                  </w:r>
                </w:p>
                <w:p w:rsidR="00A668EC" w:rsidRPr="00317ACA" w:rsidRDefault="00A668EC" w:rsidP="005A4FA7">
                  <w:pPr>
                    <w:rPr>
                      <w:rFonts w:ascii="Arial" w:hAnsi="Arial" w:cs="Arial"/>
                      <w:sz w:val="20"/>
                      <w:szCs w:val="20"/>
                      <w:rtl/>
                    </w:rPr>
                  </w:pPr>
                </w:p>
                <w:p w:rsidR="00A668EC" w:rsidRPr="00317ACA" w:rsidRDefault="00A668EC" w:rsidP="005A4FA7">
                  <w:pPr>
                    <w:rPr>
                      <w:rFonts w:ascii="Arial" w:hAnsi="Arial" w:cs="Arial"/>
                      <w:sz w:val="20"/>
                      <w:szCs w:val="20"/>
                      <w:rtl/>
                    </w:rPr>
                  </w:pPr>
                  <w:r w:rsidRPr="00317ACA">
                    <w:rPr>
                      <w:rFonts w:ascii="Arial" w:hAnsi="Arial" w:cs="Arial" w:hint="cs"/>
                      <w:sz w:val="20"/>
                      <w:szCs w:val="20"/>
                      <w:rtl/>
                    </w:rPr>
                    <w:t>בשלב זה יש לדווח תמיד "1" (פניה לטיפול מחוז).</w:t>
                  </w:r>
                </w:p>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הערות</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Notes</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r w:rsidR="00A668EC" w:rsidRPr="00317ACA" w:rsidTr="005A4FA7">
              <w:trPr>
                <w:trHeight w:val="440"/>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מהות הפניה (רב מופעי)</w:t>
                  </w:r>
                </w:p>
                <w:p w:rsidR="00A668EC" w:rsidRPr="00317ACA" w:rsidRDefault="00A668EC" w:rsidP="005A4FA7">
                  <w:pPr>
                    <w:autoSpaceDE w:val="0"/>
                    <w:autoSpaceDN w:val="0"/>
                    <w:adjustRightInd w:val="0"/>
                    <w:rPr>
                      <w:rFonts w:ascii="Consolas" w:hAnsi="Consolas" w:cstheme="minorBidi"/>
                      <w:color w:val="A31515"/>
                      <w:sz w:val="19"/>
                      <w:szCs w:val="19"/>
                      <w:rtl/>
                    </w:rPr>
                  </w:pPr>
                  <w:r w:rsidRPr="00317ACA">
                    <w:rPr>
                      <w:rFonts w:ascii="Arial" w:hAnsi="Arial" w:cs="Arial" w:hint="cs"/>
                      <w:sz w:val="20"/>
                      <w:szCs w:val="20"/>
                      <w:rtl/>
                    </w:rPr>
                    <w:t xml:space="preserve">מערך בשם </w:t>
                  </w:r>
                  <w:r w:rsidRPr="00DA0265">
                    <w:rPr>
                      <w:rFonts w:ascii="Consolas" w:hAnsi="Consolas" w:cs="Consolas"/>
                      <w:color w:val="2B91AF"/>
                      <w:sz w:val="19"/>
                      <w:szCs w:val="19"/>
                    </w:rPr>
                    <w:t>AppealEssenceTypes</w:t>
                  </w:r>
                  <w:r w:rsidRPr="00317ACA">
                    <w:rPr>
                      <w:rFonts w:ascii="Arial" w:hAnsi="Arial" w:cs="Arial" w:hint="cs"/>
                      <w:sz w:val="20"/>
                      <w:szCs w:val="20"/>
                      <w:rtl/>
                    </w:rPr>
                    <w:t xml:space="preserve"> המכיל אובייקטים  בשם </w:t>
                  </w:r>
                  <w:r w:rsidRPr="00DA0265">
                    <w:rPr>
                      <w:rFonts w:ascii="Consolas" w:hAnsi="Consolas" w:cs="Consolas"/>
                      <w:color w:val="2B91AF"/>
                      <w:sz w:val="19"/>
                      <w:szCs w:val="19"/>
                    </w:rPr>
                    <w:t>AppealEssenceType</w:t>
                  </w:r>
                </w:p>
                <w:p w:rsidR="00A668EC" w:rsidRPr="00317ACA" w:rsidRDefault="00A668EC" w:rsidP="005A4FA7">
                  <w:pPr>
                    <w:autoSpaceDE w:val="0"/>
                    <w:autoSpaceDN w:val="0"/>
                    <w:adjustRightInd w:val="0"/>
                    <w:rPr>
                      <w:rFonts w:ascii="Consolas" w:hAnsi="Consolas" w:cstheme="minorBidi"/>
                      <w:color w:val="2B91AF"/>
                      <w:sz w:val="19"/>
                      <w:szCs w:val="19"/>
                      <w:rtl/>
                    </w:rPr>
                  </w:pPr>
                  <w:r w:rsidRPr="00DA0265">
                    <w:rPr>
                      <w:rFonts w:ascii="Arial" w:hAnsi="Arial" w:cs="Arial" w:hint="cs"/>
                      <w:sz w:val="20"/>
                      <w:szCs w:val="20"/>
                      <w:rtl/>
                    </w:rPr>
                    <w:t>בכל</w:t>
                  </w:r>
                  <w:r>
                    <w:rPr>
                      <w:rFonts w:ascii="Consolas" w:hAnsi="Consolas" w:cstheme="minorBidi" w:hint="cs"/>
                      <w:color w:val="2B91AF"/>
                      <w:sz w:val="19"/>
                      <w:szCs w:val="19"/>
                      <w:rtl/>
                    </w:rPr>
                    <w:t xml:space="preserve"> </w:t>
                  </w:r>
                  <w:r w:rsidRPr="00DA0265">
                    <w:rPr>
                      <w:rFonts w:ascii="Consolas" w:hAnsi="Consolas" w:cs="Consolas"/>
                      <w:color w:val="2B91AF"/>
                      <w:sz w:val="19"/>
                      <w:szCs w:val="19"/>
                    </w:rPr>
                    <w:t>Appeal</w:t>
                  </w:r>
                </w:p>
                <w:p w:rsidR="00A668EC" w:rsidRPr="00317ACA" w:rsidRDefault="00A668EC" w:rsidP="005A4FA7">
                  <w:pPr>
                    <w:autoSpaceDE w:val="0"/>
                    <w:autoSpaceDN w:val="0"/>
                    <w:adjustRightInd w:val="0"/>
                    <w:rPr>
                      <w:rFonts w:ascii="Consolas" w:hAnsi="Consolas" w:cstheme="minorBidi"/>
                      <w:color w:val="2B91AF"/>
                      <w:sz w:val="19"/>
                      <w:szCs w:val="19"/>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מהות הפניה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tabs>
                      <w:tab w:val="center" w:pos="794"/>
                    </w:tabs>
                    <w:autoSpaceDE w:val="0"/>
                    <w:autoSpaceDN w:val="0"/>
                    <w:bidi w:val="0"/>
                    <w:adjustRightInd w:val="0"/>
                    <w:rPr>
                      <w:rFonts w:ascii="Consolas" w:hAnsi="Consolas" w:cstheme="minorBidi"/>
                      <w:sz w:val="19"/>
                      <w:szCs w:val="19"/>
                    </w:rPr>
                  </w:pPr>
                  <w:r w:rsidRPr="00317ACA">
                    <w:rPr>
                      <w:rFonts w:ascii="Arial" w:hAnsi="Arial" w:cs="Arial"/>
                      <w:sz w:val="20"/>
                      <w:szCs w:val="20"/>
                    </w:rPr>
                    <w:t>AppealEssenceTypeId</w:t>
                  </w:r>
                  <w:r w:rsidRPr="00317ACA">
                    <w:rPr>
                      <w:rFonts w:ascii="Consolas" w:hAnsi="Consolas" w:cstheme="minorBidi"/>
                      <w:sz w:val="19"/>
                      <w:szCs w:val="19"/>
                    </w:rPr>
                    <w:tab/>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מהויות</w:t>
                  </w:r>
                  <w:r>
                    <w:rPr>
                      <w:rFonts w:ascii="Arial" w:hAnsi="Arial" w:cs="Arial" w:hint="cs"/>
                      <w:sz w:val="20"/>
                      <w:szCs w:val="20"/>
                      <w:rtl/>
                    </w:rPr>
                    <w:t xml:space="preserve"> לפניה</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471"/>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מסמכים (רב מופעי)</w:t>
                  </w:r>
                </w:p>
                <w:p w:rsidR="00A668EC" w:rsidRDefault="00A668EC" w:rsidP="005A4FA7">
                  <w:pPr>
                    <w:autoSpaceDE w:val="0"/>
                    <w:autoSpaceDN w:val="0"/>
                    <w:adjustRightInd w:val="0"/>
                    <w:rPr>
                      <w:rFonts w:ascii="Arial" w:hAnsi="Arial" w:cs="Arial"/>
                      <w:sz w:val="20"/>
                      <w:szCs w:val="20"/>
                      <w:rtl/>
                    </w:rPr>
                  </w:pPr>
                  <w:r w:rsidRPr="00317ACA">
                    <w:rPr>
                      <w:rFonts w:ascii="Arial" w:hAnsi="Arial" w:cs="Arial" w:hint="cs"/>
                      <w:sz w:val="20"/>
                      <w:szCs w:val="20"/>
                      <w:rtl/>
                    </w:rPr>
                    <w:t xml:space="preserve">מערך בשם </w:t>
                  </w:r>
                  <w:r w:rsidRPr="00DA0265">
                    <w:rPr>
                      <w:rFonts w:ascii="Consolas" w:hAnsi="Consolas" w:cs="Consolas"/>
                      <w:color w:val="2B91AF"/>
                      <w:sz w:val="19"/>
                      <w:szCs w:val="19"/>
                    </w:rPr>
                    <w:t>UploadDocments</w:t>
                  </w:r>
                  <w:r w:rsidRPr="00317ACA">
                    <w:rPr>
                      <w:rFonts w:ascii="Arial" w:hAnsi="Arial" w:cs="Arial" w:hint="cs"/>
                      <w:sz w:val="20"/>
                      <w:szCs w:val="20"/>
                      <w:rtl/>
                    </w:rPr>
                    <w:t xml:space="preserve"> המכיל אובייקטים מסמך בשם </w:t>
                  </w:r>
                  <w:r w:rsidRPr="00DA0265">
                    <w:rPr>
                      <w:rFonts w:ascii="Consolas" w:hAnsi="Consolas" w:cs="Consolas"/>
                      <w:color w:val="2B91AF"/>
                      <w:sz w:val="19"/>
                      <w:szCs w:val="19"/>
                    </w:rPr>
                    <w:t>UploadDocment</w:t>
                  </w:r>
                </w:p>
                <w:p w:rsidR="00A668EC" w:rsidRPr="00DA0265" w:rsidRDefault="00A668EC" w:rsidP="005A4FA7">
                  <w:pPr>
                    <w:autoSpaceDE w:val="0"/>
                    <w:autoSpaceDN w:val="0"/>
                    <w:adjustRightInd w:val="0"/>
                    <w:rPr>
                      <w:rFonts w:ascii="Consolas" w:hAnsi="Consolas" w:cstheme="minorBidi"/>
                      <w:color w:val="2B91AF"/>
                      <w:sz w:val="19"/>
                      <w:szCs w:val="19"/>
                      <w:rtl/>
                    </w:rPr>
                  </w:pPr>
                  <w:r w:rsidRPr="00DA0265">
                    <w:rPr>
                      <w:rFonts w:ascii="Arial" w:hAnsi="Arial" w:cs="Arial" w:hint="cs"/>
                      <w:sz w:val="20"/>
                      <w:szCs w:val="20"/>
                      <w:rtl/>
                    </w:rPr>
                    <w:t>בכל</w:t>
                  </w:r>
                  <w:r>
                    <w:rPr>
                      <w:rFonts w:ascii="Consolas" w:hAnsi="Consolas" w:cstheme="minorBidi" w:hint="cs"/>
                      <w:color w:val="2B91AF"/>
                      <w:sz w:val="19"/>
                      <w:szCs w:val="19"/>
                      <w:rtl/>
                    </w:rPr>
                    <w:t xml:space="preserve"> </w:t>
                  </w:r>
                  <w:r w:rsidRPr="00DA0265">
                    <w:rPr>
                      <w:rFonts w:ascii="Consolas" w:hAnsi="Consolas" w:cs="Consolas"/>
                      <w:color w:val="2B91AF"/>
                      <w:sz w:val="19"/>
                      <w:szCs w:val="19"/>
                    </w:rPr>
                    <w:t>Appeal</w:t>
                  </w:r>
                </w:p>
                <w:p w:rsidR="00A668EC" w:rsidRPr="00317ACA" w:rsidRDefault="00A668EC" w:rsidP="005A4FA7">
                  <w:pPr>
                    <w:rPr>
                      <w:rFonts w:ascii="Arial" w:hAnsi="Arial" w:cs="Arial"/>
                      <w:b/>
                      <w:bCs/>
                      <w:rtl/>
                    </w:rPr>
                  </w:pP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תאריך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Date</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DocumentDate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sz w:val="18"/>
                      <w:szCs w:val="18"/>
                    </w:rPr>
                    <w:t>DD/MM/</w:t>
                  </w:r>
                  <w:r>
                    <w:rPr>
                      <w:rFonts w:ascii="Arial" w:hAnsi="Arial" w:cs="Arial"/>
                      <w:sz w:val="18"/>
                      <w:szCs w:val="18"/>
                    </w:rPr>
                    <w:t>YYYY</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DocumentTypeId</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מסמכים</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תיאור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DocumentDescription</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DocumentFile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המסמך עצמו</w:t>
                  </w:r>
                  <w:r>
                    <w:rPr>
                      <w:rFonts w:ascii="Arial" w:hAnsi="Arial" w:cs="Arial" w:hint="cs"/>
                      <w:sz w:val="20"/>
                      <w:szCs w:val="20"/>
                      <w:rtl/>
                    </w:rPr>
                    <w:t xml:space="preserve"> כקובץ בניארי</w:t>
                  </w:r>
                  <w:r w:rsidRPr="00317ACA">
                    <w:rPr>
                      <w:rFonts w:ascii="Arial" w:hAnsi="Arial" w:cs="Arial" w:hint="cs"/>
                      <w:sz w:val="20"/>
                      <w:szCs w:val="20"/>
                      <w:rtl/>
                    </w:rPr>
                    <w:t>.</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הקובץ</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17ACA" w:rsidRDefault="00A668EC" w:rsidP="005A4FA7">
                  <w:pPr>
                    <w:bidi w:val="0"/>
                    <w:rPr>
                      <w:rFonts w:ascii="Arial" w:hAnsi="Arial" w:cs="Arial"/>
                      <w:sz w:val="20"/>
                      <w:szCs w:val="20"/>
                    </w:rPr>
                  </w:pPr>
                  <w:r w:rsidRPr="00317ACA">
                    <w:rPr>
                      <w:rFonts w:ascii="Arial" w:hAnsi="Arial" w:cs="Arial"/>
                      <w:sz w:val="20"/>
                      <w:szCs w:val="20"/>
                    </w:rPr>
                    <w:t>FileExtension</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 xml:space="preserve"> </w:t>
                  </w:r>
                  <w:r w:rsidRPr="00317ACA">
                    <w:rPr>
                      <w:rFonts w:ascii="Arial" w:hAnsi="Arial" w:cs="Arial"/>
                      <w:sz w:val="20"/>
                      <w:szCs w:val="20"/>
                    </w:rPr>
                    <w:t>PDF</w:t>
                  </w:r>
                </w:p>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הערכים הקשורים לטבלאות קוד קיימים במערכת.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יש למלא לפחות מהות פניה אחת.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בשלב זה, </w:t>
            </w:r>
            <w:r w:rsidRPr="00317ACA">
              <w:rPr>
                <w:rFonts w:hint="cs"/>
                <w:rtl/>
              </w:rPr>
              <w:t xml:space="preserve">ניתן להעביר מסמכים מהסוג </w:t>
            </w:r>
            <w:r w:rsidRPr="00317ACA">
              <w:t xml:space="preserve">PDF </w:t>
            </w:r>
            <w:r w:rsidRPr="00317ACA">
              <w:rPr>
                <w:rFonts w:hint="cs"/>
                <w:rtl/>
              </w:rPr>
              <w:t xml:space="preserve"> בלבד. </w:t>
            </w:r>
            <w:r>
              <w:rPr>
                <w:rFonts w:hint="cs"/>
                <w:rtl/>
              </w:rPr>
              <w:t xml:space="preserve">נכון להיום, </w:t>
            </w:r>
            <w:r w:rsidRPr="00317ACA">
              <w:rPr>
                <w:rFonts w:hint="cs"/>
                <w:rtl/>
              </w:rPr>
              <w:t>גודל מסמך בודד לא יעלה על</w:t>
            </w:r>
            <w:r w:rsidRPr="00317ACA">
              <w:t xml:space="preserve"> </w:t>
            </w:r>
            <w:r w:rsidRPr="00317ACA">
              <w:rPr>
                <w:sz w:val="20"/>
                <w:szCs w:val="20"/>
              </w:rPr>
              <w:t xml:space="preserve">MB </w:t>
            </w:r>
            <w:r w:rsidRPr="00317ACA">
              <w:rPr>
                <w:rFonts w:hint="cs"/>
                <w:rtl/>
              </w:rPr>
              <w:t>2.5.</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מספר פניה למחוז</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AppealId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מזהה הפניה במערכת אכלוס.</w:t>
                  </w:r>
                </w:p>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בהתאם לאפיון מודול פניות מחוז.</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הסטטוס יהיה "בהכנה" , כלומר יועבר מיידית לטיפול הרכז.</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על המערכת לקבוע רכז מטפל.</w:t>
            </w:r>
          </w:p>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t>AddAppealRequest</w:t>
            </w:r>
          </w:p>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שם ה </w:t>
            </w:r>
            <w:r w:rsidRPr="00317ACA">
              <w:t>Response</w:t>
            </w:r>
            <w:r w:rsidRPr="00317ACA">
              <w:rPr>
                <w:rFonts w:hint="cs"/>
                <w:rtl/>
              </w:rPr>
              <w:t xml:space="preserve"> - </w:t>
            </w:r>
            <w:r w:rsidRPr="00317ACA">
              <w:t>AddAppealResponse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Appeal" w:history="1">
              <w:r w:rsidR="00A668EC" w:rsidRPr="00317ACA">
                <w:rPr>
                  <w:rStyle w:val="Hyperlink"/>
                  <w:rFonts w:hint="cs"/>
                  <w:rtl/>
                </w:rPr>
                <w:t>ראה נספח בסוף המסמך</w:t>
              </w:r>
            </w:hyperlink>
            <w:r w:rsidR="00A668EC" w:rsidRPr="00317ACA">
              <w:rPr>
                <w:rFonts w:hint="cs"/>
                <w:rtl/>
              </w:rPr>
              <w:t>.</w:t>
            </w:r>
          </w:p>
        </w:tc>
      </w:tr>
    </w:tbl>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spacing w:line="360" w:lineRule="auto"/>
        <w:ind w:left="57"/>
        <w:jc w:val="both"/>
        <w:rPr>
          <w:rFonts w:ascii="Arial" w:hAnsi="Arial" w:cs="Arial"/>
          <w:sz w:val="22"/>
          <w:szCs w:val="22"/>
          <w:rtl/>
        </w:rPr>
      </w:pPr>
    </w:p>
    <w:p w:rsidR="00A668EC" w:rsidRPr="00317ACA" w:rsidRDefault="00A668EC" w:rsidP="00A668EC">
      <w:pPr>
        <w:bidi w:val="0"/>
        <w:rPr>
          <w:rFonts w:ascii="Arial" w:hAnsi="Arial" w:cs="Arial"/>
          <w:sz w:val="22"/>
          <w:szCs w:val="22"/>
        </w:rPr>
      </w:pPr>
      <w:r w:rsidRPr="00317ACA">
        <w:rPr>
          <w:rFonts w:ascii="Arial" w:hAnsi="Arial" w:cs="Arial"/>
          <w:b/>
          <w:bCs/>
          <w:sz w:val="22"/>
          <w:szCs w:val="22"/>
          <w:rtl/>
        </w:rPr>
        <w:br w:type="page"/>
      </w:r>
    </w:p>
    <w:p w:rsidR="00A668EC" w:rsidRPr="00317AC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297" w:name="_Toc393458562"/>
      <w:r w:rsidRPr="00317ACA">
        <w:rPr>
          <w:rFonts w:ascii="Arial" w:hAnsi="Arial" w:cs="Arial" w:hint="cs"/>
          <w:sz w:val="22"/>
          <w:szCs w:val="22"/>
          <w:u w:val="single"/>
          <w:rtl/>
        </w:rPr>
        <w:t xml:space="preserve">פונקציה </w:t>
      </w:r>
      <w:r>
        <w:rPr>
          <w:rFonts w:ascii="Arial" w:hAnsi="Arial" w:cs="Arial" w:hint="cs"/>
          <w:sz w:val="22"/>
          <w:szCs w:val="22"/>
          <w:u w:val="single"/>
          <w:rtl/>
        </w:rPr>
        <w:t>18</w:t>
      </w:r>
      <w:r w:rsidRPr="00317ACA">
        <w:rPr>
          <w:rFonts w:ascii="Arial" w:hAnsi="Arial" w:cs="Arial" w:hint="cs"/>
          <w:sz w:val="22"/>
          <w:szCs w:val="22"/>
          <w:u w:val="single"/>
          <w:rtl/>
        </w:rPr>
        <w:t xml:space="preserve"> </w:t>
      </w:r>
      <w:r w:rsidRPr="00317ACA">
        <w:rPr>
          <w:rFonts w:ascii="Arial" w:hAnsi="Arial" w:cs="Arial"/>
          <w:sz w:val="22"/>
          <w:szCs w:val="22"/>
          <w:u w:val="single"/>
          <w:rtl/>
        </w:rPr>
        <w:t>–</w:t>
      </w:r>
      <w:r w:rsidRPr="00317ACA">
        <w:rPr>
          <w:rFonts w:ascii="Arial" w:hAnsi="Arial" w:cs="Arial" w:hint="cs"/>
          <w:sz w:val="22"/>
          <w:szCs w:val="22"/>
          <w:u w:val="single"/>
          <w:rtl/>
        </w:rPr>
        <w:t xml:space="preserve"> בדיקת סטטוס פניה למחוז</w:t>
      </w:r>
      <w:bookmarkEnd w:id="297"/>
    </w:p>
    <w:p w:rsidR="00A668EC" w:rsidRPr="00317ACA"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t>GetAppealStatus</w:t>
            </w:r>
          </w:p>
          <w:p w:rsidR="00A668EC" w:rsidRPr="00317ACA" w:rsidRDefault="00A668EC" w:rsidP="005A4FA7">
            <w:pPr>
              <w:pStyle w:val="tabBulletedLine"/>
              <w:numPr>
                <w:ilvl w:val="0"/>
                <w:numId w:val="0"/>
              </w:numPr>
              <w:spacing w:line="276" w:lineRule="auto"/>
              <w:ind w:left="252"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בדיקת מצב פניה למחוז. במידה והפניה נידונה ונסגרה, יוחזרו גם ההחלטות שהתקבלו.</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947"/>
              <w:gridCol w:w="14"/>
              <w:gridCol w:w="2504"/>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61"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65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61"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rFonts w:hint="cs"/>
                      <w:sz w:val="20"/>
                      <w:szCs w:val="20"/>
                    </w:rPr>
                    <w:t>C</w:t>
                  </w:r>
                  <w:r w:rsidRPr="00317ACA">
                    <w:rPr>
                      <w:sz w:val="20"/>
                      <w:szCs w:val="20"/>
                    </w:rPr>
                    <w:t>ompanyCode</w:t>
                  </w:r>
                </w:p>
              </w:tc>
              <w:tc>
                <w:tcPr>
                  <w:tcW w:w="2504"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947" w:type="dxa"/>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518" w:type="dxa"/>
                  <w:gridSpan w:val="2"/>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61"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504"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61"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SecondApplicantIdentityNumber</w:t>
                  </w:r>
                </w:p>
              </w:tc>
              <w:tc>
                <w:tcPr>
                  <w:tcW w:w="2504"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פניה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61"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AppealId</w:t>
                  </w:r>
                </w:p>
              </w:tc>
              <w:tc>
                <w:tcPr>
                  <w:tcW w:w="2504"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הערכים הקשורים לטבלאות קוד קיימים במערכת.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הפניה שייכת לחברה.</w:t>
            </w:r>
          </w:p>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2126"/>
              <w:gridCol w:w="2126"/>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212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12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Boolean</w:t>
                  </w:r>
                </w:p>
              </w:tc>
              <w:tc>
                <w:tcPr>
                  <w:tcW w:w="2126" w:type="dxa"/>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Success</w:t>
                  </w:r>
                </w:p>
              </w:tc>
              <w:tc>
                <w:tcPr>
                  <w:tcW w:w="2126"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2126"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ErrorDescription</w:t>
                  </w:r>
                </w:p>
              </w:tc>
              <w:tc>
                <w:tcPr>
                  <w:tcW w:w="212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סטטוס הפניה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Number</w:t>
                  </w:r>
                </w:p>
              </w:tc>
              <w:tc>
                <w:tcPr>
                  <w:tcW w:w="2126" w:type="dxa"/>
                </w:tcPr>
                <w:p w:rsidR="00A668EC" w:rsidRDefault="00A668EC" w:rsidP="005A4FA7">
                  <w:pPr>
                    <w:pStyle w:val="tabBulletedLine"/>
                    <w:numPr>
                      <w:ilvl w:val="0"/>
                      <w:numId w:val="0"/>
                    </w:numPr>
                    <w:bidi w:val="0"/>
                    <w:spacing w:line="276" w:lineRule="auto"/>
                    <w:ind w:right="0"/>
                    <w:jc w:val="both"/>
                    <w:rPr>
                      <w:rFonts w:ascii="Consolas" w:hAnsi="Consolas" w:cs="Consolas"/>
                      <w:sz w:val="19"/>
                      <w:szCs w:val="19"/>
                    </w:rPr>
                  </w:pPr>
                  <w:r w:rsidRPr="003861DE">
                    <w:rPr>
                      <w:sz w:val="20"/>
                      <w:szCs w:val="20"/>
                    </w:rPr>
                    <w:t>AppealStatusId</w:t>
                  </w:r>
                </w:p>
                <w:p w:rsidR="00A668EC" w:rsidRPr="00317ACA" w:rsidRDefault="00A668EC" w:rsidP="005A4FA7">
                  <w:pPr>
                    <w:pStyle w:val="tabBulletedLine"/>
                    <w:numPr>
                      <w:ilvl w:val="0"/>
                      <w:numId w:val="0"/>
                    </w:numPr>
                    <w:bidi w:val="0"/>
                    <w:spacing w:line="276" w:lineRule="auto"/>
                    <w:ind w:right="0"/>
                    <w:jc w:val="both"/>
                    <w:rPr>
                      <w:sz w:val="20"/>
                      <w:szCs w:val="20"/>
                    </w:rPr>
                  </w:pPr>
                </w:p>
              </w:tc>
              <w:tc>
                <w:tcPr>
                  <w:tcW w:w="2126" w:type="dxa"/>
                </w:tcPr>
                <w:p w:rsidR="00A668EC"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מטבלת סטטוס פניה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תאריך הסטטוס</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Date</w:t>
                  </w:r>
                </w:p>
              </w:tc>
              <w:tc>
                <w:tcPr>
                  <w:tcW w:w="2126"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AppealStatusDate</w:t>
                  </w:r>
                </w:p>
              </w:tc>
              <w:tc>
                <w:tcPr>
                  <w:tcW w:w="2126" w:type="dxa"/>
                </w:tcPr>
                <w:p w:rsidR="00A668EC" w:rsidRPr="00317ACA" w:rsidRDefault="00A668EC" w:rsidP="005A4FA7">
                  <w:pPr>
                    <w:pStyle w:val="tabBulletedLine"/>
                    <w:numPr>
                      <w:ilvl w:val="0"/>
                      <w:numId w:val="0"/>
                    </w:numPr>
                    <w:spacing w:line="276" w:lineRule="auto"/>
                    <w:ind w:right="0"/>
                    <w:rPr>
                      <w:sz w:val="20"/>
                      <w:szCs w:val="20"/>
                    </w:rPr>
                  </w:pPr>
                  <w:r w:rsidRPr="00317ACA">
                    <w:rPr>
                      <w:sz w:val="20"/>
                      <w:szCs w:val="20"/>
                    </w:rPr>
                    <w:t>DD/MM/</w:t>
                  </w:r>
                  <w:r>
                    <w:rPr>
                      <w:sz w:val="20"/>
                      <w:szCs w:val="20"/>
                    </w:rPr>
                    <w:t>YYYY</w:t>
                  </w:r>
                </w:p>
                <w:p w:rsidR="00A668EC" w:rsidRPr="00317ACA" w:rsidRDefault="00A668EC" w:rsidP="005A4FA7">
                  <w:pPr>
                    <w:pStyle w:val="tabBulletedLine"/>
                    <w:numPr>
                      <w:ilvl w:val="0"/>
                      <w:numId w:val="0"/>
                    </w:numPr>
                    <w:spacing w:line="276" w:lineRule="auto"/>
                    <w:ind w:right="0"/>
                    <w:rPr>
                      <w:sz w:val="20"/>
                      <w:szCs w:val="20"/>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סמכות מחליטה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2126"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AppealDecisionAuthority</w:t>
                  </w:r>
                </w:p>
              </w:tc>
              <w:tc>
                <w:tcPr>
                  <w:tcW w:w="2126"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pStyle w:val="tabBulletedLine"/>
                    <w:numPr>
                      <w:ilvl w:val="0"/>
                      <w:numId w:val="0"/>
                    </w:numPr>
                    <w:spacing w:line="276" w:lineRule="auto"/>
                    <w:ind w:right="0"/>
                    <w:jc w:val="both"/>
                    <w:rPr>
                      <w:b/>
                      <w:bCs/>
                      <w:sz w:val="20"/>
                      <w:szCs w:val="20"/>
                      <w:rtl/>
                    </w:rPr>
                  </w:pPr>
                  <w:r w:rsidRPr="00317ACA">
                    <w:rPr>
                      <w:rFonts w:hint="cs"/>
                      <w:b/>
                      <w:bCs/>
                      <w:sz w:val="20"/>
                      <w:szCs w:val="20"/>
                      <w:rtl/>
                    </w:rPr>
                    <w:t>החלטות (רב מופעי)</w:t>
                  </w:r>
                </w:p>
                <w:p w:rsidR="00A668EC" w:rsidRPr="00317ACA" w:rsidRDefault="00A668EC" w:rsidP="005A4FA7">
                  <w:pPr>
                    <w:pStyle w:val="tabBulletedLine"/>
                    <w:numPr>
                      <w:ilvl w:val="0"/>
                      <w:numId w:val="0"/>
                    </w:numPr>
                    <w:spacing w:line="276" w:lineRule="auto"/>
                    <w:ind w:right="0"/>
                    <w:jc w:val="both"/>
                    <w:rPr>
                      <w:b/>
                      <w:bCs/>
                      <w:sz w:val="20"/>
                      <w:szCs w:val="20"/>
                      <w:rtl/>
                    </w:rPr>
                  </w:pPr>
                  <w:r w:rsidRPr="00317ACA">
                    <w:rPr>
                      <w:rFonts w:hint="cs"/>
                      <w:sz w:val="20"/>
                      <w:szCs w:val="20"/>
                      <w:rtl/>
                    </w:rPr>
                    <w:t xml:space="preserve">מערך בשם </w:t>
                  </w:r>
                  <w:r w:rsidRPr="00DA0265">
                    <w:rPr>
                      <w:rFonts w:ascii="Consolas" w:hAnsi="Consolas" w:cs="Consolas"/>
                      <w:color w:val="2B91AF"/>
                      <w:sz w:val="19"/>
                      <w:szCs w:val="19"/>
                    </w:rPr>
                    <w:t>Resolutions</w:t>
                  </w:r>
                  <w:r w:rsidRPr="00317ACA">
                    <w:rPr>
                      <w:rFonts w:hint="cs"/>
                      <w:b/>
                      <w:bCs/>
                      <w:sz w:val="20"/>
                      <w:szCs w:val="20"/>
                      <w:rtl/>
                    </w:rPr>
                    <w:t xml:space="preserve"> </w:t>
                  </w:r>
                  <w:r w:rsidRPr="00317ACA">
                    <w:rPr>
                      <w:rFonts w:hint="cs"/>
                      <w:sz w:val="20"/>
                      <w:szCs w:val="20"/>
                      <w:rtl/>
                    </w:rPr>
                    <w:t xml:space="preserve">המכיל אובייקטים החלטות בשם </w:t>
                  </w:r>
                  <w:r w:rsidRPr="00DA0265">
                    <w:rPr>
                      <w:rFonts w:ascii="Consolas" w:hAnsi="Consolas" w:cs="Consolas"/>
                      <w:color w:val="2B91AF"/>
                      <w:sz w:val="19"/>
                      <w:szCs w:val="19"/>
                    </w:rPr>
                    <w:t>AppealResolution</w:t>
                  </w:r>
                </w:p>
                <w:p w:rsidR="00A668EC" w:rsidRPr="00317ACA" w:rsidRDefault="00A668EC" w:rsidP="005A4FA7">
                  <w:pPr>
                    <w:pStyle w:val="tabBulletedLine"/>
                    <w:numPr>
                      <w:ilvl w:val="0"/>
                      <w:numId w:val="0"/>
                    </w:numPr>
                    <w:spacing w:line="276" w:lineRule="auto"/>
                    <w:ind w:right="0"/>
                    <w:jc w:val="both"/>
                    <w:rPr>
                      <w:b/>
                      <w:bCs/>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החלטה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2126" w:type="dxa"/>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Description</w:t>
                  </w:r>
                </w:p>
              </w:tc>
              <w:tc>
                <w:tcPr>
                  <w:tcW w:w="212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7400" w:type="dxa"/>
                  <w:gridSpan w:val="5"/>
                </w:tcPr>
                <w:p w:rsidR="00A668EC" w:rsidRDefault="00A668EC" w:rsidP="005A4FA7">
                  <w:pPr>
                    <w:pStyle w:val="tabBulletedLine"/>
                    <w:numPr>
                      <w:ilvl w:val="0"/>
                      <w:numId w:val="0"/>
                    </w:numPr>
                    <w:spacing w:line="276" w:lineRule="auto"/>
                    <w:ind w:right="0"/>
                    <w:jc w:val="both"/>
                    <w:rPr>
                      <w:sz w:val="20"/>
                      <w:szCs w:val="20"/>
                      <w:rtl/>
                    </w:rPr>
                  </w:pPr>
                  <w:r w:rsidRPr="00317ACA">
                    <w:rPr>
                      <w:rFonts w:hint="cs"/>
                      <w:b/>
                      <w:bCs/>
                      <w:sz w:val="20"/>
                      <w:szCs w:val="20"/>
                      <w:rtl/>
                    </w:rPr>
                    <w:t>התניות (רב מופעי)</w:t>
                  </w:r>
                  <w:r>
                    <w:rPr>
                      <w:rFonts w:hint="cs"/>
                      <w:b/>
                      <w:bCs/>
                      <w:sz w:val="20"/>
                      <w:szCs w:val="20"/>
                      <w:rtl/>
                    </w:rPr>
                    <w:t xml:space="preserve"> </w:t>
                  </w:r>
                </w:p>
                <w:p w:rsidR="00A668EC" w:rsidRDefault="00A668EC" w:rsidP="005A4FA7">
                  <w:pPr>
                    <w:pStyle w:val="tabBulletedLine"/>
                    <w:numPr>
                      <w:ilvl w:val="0"/>
                      <w:numId w:val="0"/>
                    </w:numPr>
                    <w:spacing w:line="276" w:lineRule="auto"/>
                    <w:ind w:right="0"/>
                    <w:jc w:val="both"/>
                    <w:rPr>
                      <w:rFonts w:ascii="Consolas" w:hAnsi="Consolas" w:cs="Consolas"/>
                      <w:color w:val="2B91AF"/>
                      <w:sz w:val="19"/>
                      <w:szCs w:val="19"/>
                      <w:rtl/>
                    </w:rPr>
                  </w:pPr>
                  <w:r w:rsidRPr="00317ACA">
                    <w:rPr>
                      <w:rFonts w:hint="cs"/>
                      <w:sz w:val="20"/>
                      <w:szCs w:val="20"/>
                      <w:rtl/>
                    </w:rPr>
                    <w:t xml:space="preserve">מערך בשם </w:t>
                  </w:r>
                  <w:r w:rsidRPr="00DA0265">
                    <w:rPr>
                      <w:rFonts w:ascii="Consolas" w:hAnsi="Consolas" w:cs="Consolas"/>
                      <w:color w:val="2B91AF"/>
                      <w:sz w:val="19"/>
                      <w:szCs w:val="19"/>
                    </w:rPr>
                    <w:t>Conditions</w:t>
                  </w:r>
                  <w:r w:rsidRPr="00317ACA">
                    <w:rPr>
                      <w:rFonts w:hint="cs"/>
                      <w:b/>
                      <w:bCs/>
                      <w:sz w:val="20"/>
                      <w:szCs w:val="20"/>
                      <w:rtl/>
                    </w:rPr>
                    <w:t xml:space="preserve"> </w:t>
                  </w:r>
                  <w:r w:rsidRPr="00317ACA">
                    <w:rPr>
                      <w:rFonts w:hint="cs"/>
                      <w:sz w:val="20"/>
                      <w:szCs w:val="20"/>
                      <w:rtl/>
                    </w:rPr>
                    <w:t xml:space="preserve">המכיל אובייקטי התניות בשם </w:t>
                  </w:r>
                  <w:r w:rsidRPr="00DA0265">
                    <w:rPr>
                      <w:rFonts w:ascii="Consolas" w:hAnsi="Consolas" w:cs="Consolas"/>
                      <w:color w:val="2B91AF"/>
                      <w:sz w:val="19"/>
                      <w:szCs w:val="19"/>
                    </w:rPr>
                    <w:t>AppealResolutionCondition</w:t>
                  </w:r>
                </w:p>
                <w:p w:rsidR="00A668EC" w:rsidRPr="00317ACA" w:rsidRDefault="00A668EC" w:rsidP="005A4FA7">
                  <w:pPr>
                    <w:pStyle w:val="tabBulletedLine"/>
                    <w:numPr>
                      <w:ilvl w:val="0"/>
                      <w:numId w:val="0"/>
                    </w:numPr>
                    <w:spacing w:line="276" w:lineRule="auto"/>
                    <w:ind w:right="0"/>
                    <w:jc w:val="both"/>
                    <w:rPr>
                      <w:b/>
                      <w:bCs/>
                      <w:sz w:val="20"/>
                      <w:szCs w:val="20"/>
                      <w:rtl/>
                    </w:rPr>
                  </w:pPr>
                  <w:r>
                    <w:rPr>
                      <w:rFonts w:hint="cs"/>
                      <w:b/>
                      <w:bCs/>
                      <w:sz w:val="20"/>
                      <w:szCs w:val="20"/>
                      <w:rtl/>
                    </w:rPr>
                    <w:t xml:space="preserve">בכל </w:t>
                  </w:r>
                  <w:r w:rsidRPr="00DA0265">
                    <w:rPr>
                      <w:rFonts w:ascii="Consolas" w:hAnsi="Consolas" w:cs="Consolas"/>
                      <w:color w:val="2B91AF"/>
                      <w:sz w:val="19"/>
                      <w:szCs w:val="19"/>
                    </w:rPr>
                    <w:t>AppealResolution</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קוד התניה</w:t>
                  </w:r>
                </w:p>
              </w:tc>
              <w:tc>
                <w:tcPr>
                  <w:tcW w:w="993" w:type="dxa"/>
                </w:tcPr>
                <w:p w:rsidR="00A668EC" w:rsidRDefault="00A668EC" w:rsidP="005A4FA7">
                  <w:pPr>
                    <w:pStyle w:val="tabBulletedLine"/>
                    <w:numPr>
                      <w:ilvl w:val="0"/>
                      <w:numId w:val="0"/>
                    </w:numPr>
                    <w:spacing w:line="276" w:lineRule="auto"/>
                    <w:ind w:right="0"/>
                    <w:jc w:val="right"/>
                    <w:rPr>
                      <w:sz w:val="20"/>
                      <w:szCs w:val="20"/>
                    </w:rPr>
                  </w:pPr>
                  <w:r w:rsidRPr="00365D09">
                    <w:rPr>
                      <w:sz w:val="20"/>
                      <w:szCs w:val="20"/>
                    </w:rPr>
                    <w:t>Number</w:t>
                  </w:r>
                </w:p>
              </w:tc>
              <w:tc>
                <w:tcPr>
                  <w:tcW w:w="2126" w:type="dxa"/>
                </w:tcPr>
                <w:p w:rsidR="00A668EC" w:rsidRPr="00317ACA" w:rsidRDefault="00A668EC" w:rsidP="005A4FA7">
                  <w:pPr>
                    <w:tabs>
                      <w:tab w:val="center" w:pos="955"/>
                      <w:tab w:val="right" w:pos="1911"/>
                    </w:tabs>
                    <w:spacing w:line="360" w:lineRule="auto"/>
                    <w:jc w:val="right"/>
                    <w:rPr>
                      <w:sz w:val="20"/>
                      <w:szCs w:val="20"/>
                    </w:rPr>
                  </w:pPr>
                  <w:r>
                    <w:rPr>
                      <w:sz w:val="20"/>
                      <w:szCs w:val="20"/>
                    </w:rPr>
                    <w:t>EntitlementConditionCode</w:t>
                  </w:r>
                </w:p>
              </w:tc>
              <w:tc>
                <w:tcPr>
                  <w:tcW w:w="2126" w:type="dxa"/>
                </w:tcPr>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קוד ההתניה</w:t>
                  </w:r>
                </w:p>
              </w:tc>
              <w:tc>
                <w:tcPr>
                  <w:tcW w:w="709"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התניה</w:t>
                  </w:r>
                </w:p>
              </w:tc>
              <w:tc>
                <w:tcPr>
                  <w:tcW w:w="993" w:type="dxa"/>
                </w:tcPr>
                <w:p w:rsidR="00A668EC"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2126" w:type="dxa"/>
                </w:tcPr>
                <w:p w:rsidR="00A668EC" w:rsidRPr="00317ACA" w:rsidRDefault="00A668EC" w:rsidP="005A4FA7">
                  <w:pPr>
                    <w:tabs>
                      <w:tab w:val="center" w:pos="955"/>
                      <w:tab w:val="right" w:pos="1911"/>
                    </w:tabs>
                    <w:spacing w:line="360" w:lineRule="auto"/>
                    <w:jc w:val="right"/>
                    <w:rPr>
                      <w:sz w:val="20"/>
                      <w:szCs w:val="20"/>
                    </w:rPr>
                  </w:pPr>
                  <w:r w:rsidRPr="00317ACA">
                    <w:rPr>
                      <w:sz w:val="20"/>
                      <w:szCs w:val="20"/>
                    </w:rPr>
                    <w:t>Description</w:t>
                  </w:r>
                  <w:r w:rsidRPr="009571ED">
                    <w:rPr>
                      <w:rFonts w:hint="cs"/>
                      <w:sz w:val="20"/>
                      <w:szCs w:val="20"/>
                      <w:rtl/>
                    </w:rPr>
                    <w:t xml:space="preserve"> </w:t>
                  </w:r>
                </w:p>
              </w:tc>
              <w:tc>
                <w:tcPr>
                  <w:tcW w:w="2126"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תיאור ההתניה.</w:t>
                  </w:r>
                </w:p>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סמכות מחליטה </w:t>
            </w:r>
            <w:r w:rsidRPr="00317ACA">
              <w:rPr>
                <w:rtl/>
              </w:rPr>
              <w:t>–</w:t>
            </w:r>
            <w:r w:rsidRPr="00317ACA">
              <w:rPr>
                <w:rFonts w:hint="cs"/>
                <w:rtl/>
              </w:rPr>
              <w:t xml:space="preserve"> להחזיר את התיאור ולא את הקוד.</w:t>
            </w:r>
          </w:p>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t>GetAppealStatusRequest</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 xml:space="preserve">שם ה </w:t>
            </w:r>
            <w:r w:rsidRPr="00317ACA">
              <w:t>Response</w:t>
            </w:r>
            <w:r w:rsidRPr="00317ACA">
              <w:rPr>
                <w:rFonts w:hint="cs"/>
                <w:rtl/>
              </w:rPr>
              <w:t xml:space="preserve"> - </w:t>
            </w:r>
            <w:r w:rsidRPr="00317ACA">
              <w:t>GetAppealStatusResponse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AppealStatus" w:history="1">
              <w:r w:rsidR="00A668EC" w:rsidRPr="00317ACA">
                <w:rPr>
                  <w:rStyle w:val="Hyperlink"/>
                  <w:rFonts w:hint="cs"/>
                  <w:rtl/>
                </w:rPr>
                <w:t>ראה נספח בסוף המסמך</w:t>
              </w:r>
            </w:hyperlink>
            <w:r w:rsidR="00A668EC" w:rsidRPr="00317ACA">
              <w:rPr>
                <w:rFonts w:hint="cs"/>
                <w:rtl/>
              </w:rPr>
              <w:t>.</w:t>
            </w:r>
          </w:p>
        </w:tc>
      </w:tr>
    </w:tbl>
    <w:p w:rsidR="00A668EC" w:rsidRDefault="00A668EC" w:rsidP="00A668EC">
      <w:pPr>
        <w:pStyle w:val="11"/>
        <w:ind w:left="562"/>
        <w:jc w:val="both"/>
        <w:rPr>
          <w:rFonts w:ascii="Arial" w:hAnsi="Arial" w:cs="Arial"/>
          <w:sz w:val="22"/>
          <w:szCs w:val="22"/>
          <w:u w:val="single"/>
          <w:rtl/>
        </w:rPr>
      </w:pPr>
    </w:p>
    <w:p w:rsidR="00A668EC" w:rsidRDefault="00A668EC" w:rsidP="00A668EC">
      <w:pPr>
        <w:bidi w:val="0"/>
      </w:pPr>
      <w:r>
        <w:rPr>
          <w:rtl/>
        </w:rPr>
        <w:br w:type="page"/>
      </w:r>
    </w:p>
    <w:p w:rsidR="00A668EC" w:rsidRPr="00317AC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298" w:name="_Toc393458563"/>
      <w:r w:rsidRPr="00317ACA">
        <w:rPr>
          <w:rFonts w:ascii="Arial" w:hAnsi="Arial" w:cs="Arial" w:hint="cs"/>
          <w:sz w:val="22"/>
          <w:szCs w:val="22"/>
          <w:u w:val="single"/>
          <w:rtl/>
        </w:rPr>
        <w:t xml:space="preserve">פונקציה </w:t>
      </w:r>
      <w:r>
        <w:rPr>
          <w:rFonts w:ascii="Arial" w:hAnsi="Arial" w:cs="Arial" w:hint="cs"/>
          <w:sz w:val="22"/>
          <w:szCs w:val="22"/>
          <w:u w:val="single"/>
          <w:rtl/>
        </w:rPr>
        <w:t>19</w:t>
      </w:r>
      <w:r w:rsidRPr="00317ACA">
        <w:rPr>
          <w:rFonts w:ascii="Arial" w:hAnsi="Arial" w:cs="Arial" w:hint="cs"/>
          <w:sz w:val="22"/>
          <w:szCs w:val="22"/>
          <w:u w:val="single"/>
          <w:rtl/>
        </w:rPr>
        <w:t xml:space="preserve"> </w:t>
      </w:r>
      <w:r w:rsidRPr="00317ACA">
        <w:rPr>
          <w:rFonts w:ascii="Arial" w:hAnsi="Arial" w:cs="Arial"/>
          <w:sz w:val="22"/>
          <w:szCs w:val="22"/>
          <w:u w:val="single"/>
          <w:rtl/>
        </w:rPr>
        <w:t>–</w:t>
      </w:r>
      <w:r w:rsidRPr="00317ACA">
        <w:rPr>
          <w:rFonts w:ascii="Arial" w:hAnsi="Arial" w:cs="Arial" w:hint="cs"/>
          <w:sz w:val="22"/>
          <w:szCs w:val="22"/>
          <w:u w:val="single"/>
          <w:rtl/>
        </w:rPr>
        <w:t xml:space="preserve"> ביטול פניה למחוז</w:t>
      </w:r>
      <w:bookmarkEnd w:id="298"/>
    </w:p>
    <w:p w:rsidR="00A668EC" w:rsidRPr="00317ACA"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Pr>
              <w:t>C</w:t>
            </w:r>
            <w:r w:rsidRPr="00317ACA">
              <w:t>ancelAppeal</w:t>
            </w:r>
          </w:p>
          <w:p w:rsidR="00A668EC" w:rsidRPr="00317ACA" w:rsidRDefault="00A668EC" w:rsidP="005A4FA7">
            <w:pPr>
              <w:pStyle w:val="tabBulletedLine"/>
              <w:numPr>
                <w:ilvl w:val="0"/>
                <w:numId w:val="0"/>
              </w:numPr>
              <w:spacing w:line="276" w:lineRule="auto"/>
              <w:ind w:left="252"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ביטול פניה למחוז. הביטול יתאפשר רק אם הפניה טרם נידונה וטרם התקבלו בה החלטות.</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805"/>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805"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41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SecondApplicantIdentityNumber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פניה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AppealId</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הערכים הקשורים לטבלאות קוד קיימים במערכת.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הפניה שייכת לחברה.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הפניה לא נמצאת בסטטוס שכבר לא מאפשר ביצוע ביטול (בהתאם לאפיון מודול פניות מחוז).</w:t>
            </w:r>
          </w:p>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ע"פ אפיון מודול פניות למחוז.</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rPr>
                <w:rFonts w:hint="cs"/>
              </w:rPr>
              <w:t>C</w:t>
            </w:r>
            <w:r w:rsidRPr="00317ACA">
              <w:t>ancelAppealRequest</w:t>
            </w:r>
          </w:p>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שם ה </w:t>
            </w:r>
            <w:r w:rsidRPr="00317ACA">
              <w:t>Response</w:t>
            </w:r>
            <w:r w:rsidRPr="00317ACA">
              <w:rPr>
                <w:rFonts w:hint="cs"/>
                <w:rtl/>
              </w:rPr>
              <w:t xml:space="preserve"> - </w:t>
            </w:r>
            <w:r w:rsidRPr="00317ACA">
              <w:rPr>
                <w:rFonts w:hint="cs"/>
              </w:rPr>
              <w:t>C</w:t>
            </w:r>
            <w:r w:rsidRPr="00317ACA">
              <w:t>ancelAppealResponse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CancelAppeal" w:history="1">
              <w:r w:rsidR="00A668EC" w:rsidRPr="00317ACA">
                <w:rPr>
                  <w:rStyle w:val="Hyperlink"/>
                  <w:rFonts w:hint="cs"/>
                  <w:rtl/>
                </w:rPr>
                <w:t>ראה נספח בסוף המסמך.</w:t>
              </w:r>
            </w:hyperlink>
          </w:p>
        </w:tc>
      </w:tr>
    </w:tbl>
    <w:p w:rsidR="00A668EC" w:rsidRPr="00317ACA" w:rsidRDefault="00A668EC" w:rsidP="00A668EC">
      <w:pPr>
        <w:bidi w:val="0"/>
        <w:rPr>
          <w:rFonts w:ascii="Arial" w:hAnsi="Arial" w:cs="Arial"/>
          <w:sz w:val="22"/>
          <w:szCs w:val="22"/>
        </w:rPr>
      </w:pPr>
    </w:p>
    <w:p w:rsidR="00A668EC" w:rsidRPr="00317AC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299" w:name="_Toc393458564"/>
      <w:r w:rsidRPr="00317ACA">
        <w:rPr>
          <w:rFonts w:ascii="Arial" w:hAnsi="Arial" w:cs="Arial" w:hint="cs"/>
          <w:sz w:val="22"/>
          <w:szCs w:val="22"/>
          <w:u w:val="single"/>
          <w:rtl/>
        </w:rPr>
        <w:t xml:space="preserve">פונקציה </w:t>
      </w:r>
      <w:r>
        <w:rPr>
          <w:rFonts w:ascii="Arial" w:hAnsi="Arial" w:cs="Arial" w:hint="cs"/>
          <w:sz w:val="22"/>
          <w:szCs w:val="22"/>
          <w:u w:val="single"/>
          <w:rtl/>
        </w:rPr>
        <w:t>20</w:t>
      </w:r>
      <w:r w:rsidRPr="00317ACA">
        <w:rPr>
          <w:rFonts w:ascii="Arial" w:hAnsi="Arial" w:cs="Arial" w:hint="cs"/>
          <w:sz w:val="22"/>
          <w:szCs w:val="22"/>
          <w:u w:val="single"/>
          <w:rtl/>
        </w:rPr>
        <w:t xml:space="preserve"> </w:t>
      </w:r>
      <w:r w:rsidRPr="00317ACA">
        <w:rPr>
          <w:rFonts w:ascii="Arial" w:hAnsi="Arial" w:cs="Arial"/>
          <w:sz w:val="22"/>
          <w:szCs w:val="22"/>
          <w:u w:val="single"/>
          <w:rtl/>
        </w:rPr>
        <w:t>–</w:t>
      </w:r>
      <w:r w:rsidRPr="00317ACA">
        <w:rPr>
          <w:rFonts w:ascii="Arial" w:hAnsi="Arial" w:cs="Arial" w:hint="cs"/>
          <w:sz w:val="22"/>
          <w:szCs w:val="22"/>
          <w:u w:val="single"/>
          <w:rtl/>
        </w:rPr>
        <w:t xml:space="preserve"> הוספת חקירה</w:t>
      </w:r>
      <w:bookmarkEnd w:id="299"/>
    </w:p>
    <w:p w:rsidR="00A668EC" w:rsidRPr="00317ACA"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t>AddInvestigation</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הוספת בקשה לחקירה.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805"/>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805"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41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SecondApplicantIdentityNumber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7400" w:type="dxa"/>
                  <w:gridSpan w:val="5"/>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 xml:space="preserve">פרטי חקירה </w:t>
                  </w:r>
                  <w:r w:rsidRPr="00317ACA">
                    <w:rPr>
                      <w:rFonts w:ascii="Arial" w:hAnsi="Arial" w:cs="Arial"/>
                      <w:sz w:val="20"/>
                      <w:szCs w:val="20"/>
                    </w:rPr>
                    <w:t>Investigation</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חקירה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InvestigationTypeId</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חקירות.</w:t>
                  </w:r>
                </w:p>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הזמנה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autoSpaceDE w:val="0"/>
                    <w:autoSpaceDN w:val="0"/>
                    <w:bidi w:val="0"/>
                    <w:adjustRightInd w:val="0"/>
                    <w:rPr>
                      <w:rFonts w:ascii="Consolas" w:hAnsi="Consolas" w:cs="Consolas"/>
                      <w:sz w:val="19"/>
                      <w:szCs w:val="19"/>
                      <w:lang w:eastAsia="ja-JP"/>
                    </w:rPr>
                  </w:pPr>
                  <w:r w:rsidRPr="00317ACA">
                    <w:rPr>
                      <w:rFonts w:ascii="Consolas" w:hAnsi="Consolas" w:cs="Consolas"/>
                      <w:sz w:val="19"/>
                      <w:szCs w:val="19"/>
                      <w:lang w:eastAsia="ja-JP"/>
                    </w:rPr>
                    <w:t>InvestigationOrderTypeId</w:t>
                  </w:r>
                </w:p>
                <w:p w:rsidR="00A668EC" w:rsidRPr="00317ACA" w:rsidRDefault="00A668EC" w:rsidP="005A4FA7">
                  <w:pPr>
                    <w:pStyle w:val="tabBulletedLine"/>
                    <w:numPr>
                      <w:ilvl w:val="0"/>
                      <w:numId w:val="0"/>
                    </w:numPr>
                    <w:spacing w:line="276" w:lineRule="auto"/>
                    <w:ind w:right="0"/>
                    <w:jc w:val="right"/>
                    <w:rPr>
                      <w:rFonts w:cstheme="minorBidi"/>
                      <w:rtl/>
                    </w:rPr>
                  </w:pPr>
                </w:p>
              </w:tc>
              <w:tc>
                <w:tcPr>
                  <w:tcW w:w="2410" w:type="dxa"/>
                </w:tcPr>
                <w:p w:rsidR="00A668EC" w:rsidRPr="008A4D15" w:rsidRDefault="00A668EC" w:rsidP="005A4FA7">
                  <w:pPr>
                    <w:pStyle w:val="tabBulletedLine"/>
                    <w:numPr>
                      <w:ilvl w:val="0"/>
                      <w:numId w:val="0"/>
                    </w:numPr>
                    <w:bidi w:val="0"/>
                    <w:spacing w:line="276" w:lineRule="auto"/>
                    <w:ind w:right="0"/>
                    <w:jc w:val="right"/>
                    <w:rPr>
                      <w:b/>
                      <w:bCs/>
                      <w:rtl/>
                    </w:rPr>
                  </w:pPr>
                  <w:r w:rsidRPr="008A4D15">
                    <w:rPr>
                      <w:rFonts w:hint="cs"/>
                      <w:sz w:val="20"/>
                      <w:szCs w:val="20"/>
                      <w:rtl/>
                    </w:rPr>
                    <w:t>יש להעביר ערך = 1 בלבד</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הערות המזמין</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OrdererNotes</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הערכים הקשורים לטבלאות קוד קיימים במערכת.</w:t>
            </w:r>
          </w:p>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מספר חקירה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InvestigationId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מזהה החקירה במערכת אכלוס.</w:t>
                  </w:r>
                </w:p>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בהתאם לאפיון מודול חקירות.</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סוג הזמנה יהיה "רגיל".</w:t>
            </w:r>
          </w:p>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t>AddInvestigationRequest</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 xml:space="preserve">שם ה </w:t>
            </w:r>
            <w:r w:rsidRPr="00317ACA">
              <w:t>Response</w:t>
            </w:r>
            <w:r w:rsidRPr="00317ACA">
              <w:rPr>
                <w:rFonts w:hint="cs"/>
                <w:rtl/>
              </w:rPr>
              <w:t xml:space="preserve"> - </w:t>
            </w:r>
            <w:r w:rsidRPr="00317ACA">
              <w:t>AddInvestigationResponse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Investigation" w:history="1">
              <w:r w:rsidR="00A668EC" w:rsidRPr="00317ACA">
                <w:rPr>
                  <w:rStyle w:val="Hyperlink"/>
                  <w:rFonts w:hint="cs"/>
                  <w:rtl/>
                </w:rPr>
                <w:t>ראה נספח בסוף המסמך</w:t>
              </w:r>
            </w:hyperlink>
            <w:r w:rsidR="00A668EC" w:rsidRPr="00317ACA">
              <w:rPr>
                <w:rFonts w:hint="cs"/>
                <w:rtl/>
              </w:rPr>
              <w:t>.</w:t>
            </w:r>
          </w:p>
        </w:tc>
      </w:tr>
    </w:tbl>
    <w:p w:rsidR="00A668EC" w:rsidRPr="00317ACA" w:rsidRDefault="00A668EC" w:rsidP="00A668EC">
      <w:pPr>
        <w:bidi w:val="0"/>
        <w:rPr>
          <w:rFonts w:ascii="Arial" w:hAnsi="Arial" w:cs="Arial"/>
          <w:sz w:val="22"/>
          <w:szCs w:val="22"/>
        </w:rPr>
      </w:pPr>
      <w:r w:rsidRPr="00317ACA">
        <w:rPr>
          <w:rFonts w:ascii="Arial" w:hAnsi="Arial" w:cs="Arial"/>
          <w:sz w:val="22"/>
          <w:szCs w:val="22"/>
          <w:rtl/>
        </w:rPr>
        <w:br w:type="page"/>
      </w:r>
    </w:p>
    <w:p w:rsidR="00A668EC" w:rsidRPr="00317AC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300" w:name="_Toc393458565"/>
      <w:r w:rsidRPr="00317ACA">
        <w:rPr>
          <w:rFonts w:ascii="Arial" w:hAnsi="Arial" w:cs="Arial" w:hint="cs"/>
          <w:sz w:val="22"/>
          <w:szCs w:val="22"/>
          <w:u w:val="single"/>
          <w:rtl/>
        </w:rPr>
        <w:t xml:space="preserve">פונקציה </w:t>
      </w:r>
      <w:r>
        <w:rPr>
          <w:rFonts w:ascii="Arial" w:hAnsi="Arial" w:cs="Arial" w:hint="cs"/>
          <w:sz w:val="22"/>
          <w:szCs w:val="22"/>
          <w:u w:val="single"/>
          <w:rtl/>
        </w:rPr>
        <w:t>21</w:t>
      </w:r>
      <w:r w:rsidRPr="00317ACA">
        <w:rPr>
          <w:rFonts w:ascii="Arial" w:hAnsi="Arial" w:cs="Arial" w:hint="cs"/>
          <w:sz w:val="22"/>
          <w:szCs w:val="22"/>
          <w:u w:val="single"/>
          <w:rtl/>
        </w:rPr>
        <w:t xml:space="preserve"> </w:t>
      </w:r>
      <w:r w:rsidRPr="00317ACA">
        <w:rPr>
          <w:rFonts w:ascii="Arial" w:hAnsi="Arial" w:cs="Arial"/>
          <w:sz w:val="22"/>
          <w:szCs w:val="22"/>
          <w:u w:val="single"/>
          <w:rtl/>
        </w:rPr>
        <w:t>–</w:t>
      </w:r>
      <w:r w:rsidRPr="00317ACA">
        <w:rPr>
          <w:rFonts w:ascii="Arial" w:hAnsi="Arial" w:cs="Arial" w:hint="cs"/>
          <w:sz w:val="22"/>
          <w:szCs w:val="22"/>
          <w:u w:val="single"/>
          <w:rtl/>
        </w:rPr>
        <w:t xml:space="preserve"> בדיקת סטטוס חקירה</w:t>
      </w:r>
      <w:bookmarkEnd w:id="300"/>
    </w:p>
    <w:p w:rsidR="00A668EC" w:rsidRPr="00317ACA"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t>GetInvestigationStatus</w:t>
            </w:r>
          </w:p>
          <w:p w:rsidR="00A668EC" w:rsidRPr="00317ACA" w:rsidRDefault="00A668EC" w:rsidP="005A4FA7">
            <w:pPr>
              <w:pStyle w:val="tabBulletedLine"/>
              <w:numPr>
                <w:ilvl w:val="0"/>
                <w:numId w:val="0"/>
              </w:numPr>
              <w:spacing w:line="276" w:lineRule="auto"/>
              <w:ind w:left="252"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בדיקת מצב חקירה. במידה והחקירה נסגרה, יוחזרו גם ממצאי החקירה והערות החוקר.</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SecondApplicantIdentityNumber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חקירה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InvestigationId</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הערכים הקשורים לטבלאות קוד קיימים במערכת.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החקירה שייכת לתיק (ע"פ מספרי הזהות).</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A6169B" w:rsidRDefault="00A668EC" w:rsidP="005A4FA7">
                  <w:pPr>
                    <w:autoSpaceDE w:val="0"/>
                    <w:autoSpaceDN w:val="0"/>
                    <w:adjustRightInd w:val="0"/>
                    <w:rPr>
                      <w:rFonts w:ascii="Arial" w:hAnsi="Arial" w:cs="Arial"/>
                      <w:b/>
                      <w:bCs/>
                      <w:rtl/>
                    </w:rPr>
                  </w:pPr>
                  <w:r w:rsidRPr="00A6169B">
                    <w:rPr>
                      <w:rFonts w:ascii="Arial" w:hAnsi="Arial" w:cs="Arial" w:hint="cs"/>
                      <w:b/>
                      <w:bCs/>
                      <w:sz w:val="22"/>
                      <w:szCs w:val="22"/>
                      <w:rtl/>
                    </w:rPr>
                    <w:t xml:space="preserve">פרטי  חקירה  </w:t>
                  </w:r>
                  <w:r w:rsidRPr="0003199E">
                    <w:rPr>
                      <w:rFonts w:ascii="Consolas" w:hAnsi="Consolas" w:cs="Consolas"/>
                      <w:color w:val="2B91AF"/>
                      <w:sz w:val="19"/>
                      <w:szCs w:val="19"/>
                    </w:rPr>
                    <w:t>AssistanceFileInvestigation</w:t>
                  </w:r>
                </w:p>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סטטוס החקירה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Status</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תאריך הסטטוס</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Date</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InvestigationStatusDate</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20"/>
                      <w:szCs w:val="20"/>
                    </w:rPr>
                    <w:t>DD/MM/</w:t>
                  </w:r>
                  <w:r>
                    <w:rPr>
                      <w:sz w:val="20"/>
                      <w:szCs w:val="20"/>
                    </w:rPr>
                    <w:t>YYYY</w:t>
                  </w:r>
                </w:p>
                <w:p w:rsidR="00A668EC" w:rsidRPr="00317ACA" w:rsidRDefault="00A668EC" w:rsidP="005A4FA7">
                  <w:pPr>
                    <w:pStyle w:val="tabBulletedLine"/>
                    <w:numPr>
                      <w:ilvl w:val="0"/>
                      <w:numId w:val="0"/>
                    </w:numPr>
                    <w:spacing w:line="276" w:lineRule="auto"/>
                    <w:ind w:right="0"/>
                    <w:rPr>
                      <w:sz w:val="20"/>
                      <w:szCs w:val="20"/>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החקירה בוצעה / לא בוצעה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InvestigationSucceeded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sz w:val="20"/>
                      <w:szCs w:val="20"/>
                    </w:rPr>
                    <w:t>Yes/No</w:t>
                  </w:r>
                </w:p>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תאריך ביצוע החקירה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Date</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InvestigaionDate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סיבת אי ביצוע</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NonExecutionReason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תאריך ביקור 1</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Date</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UnsuccessfulFirstVisitDate</w:t>
                  </w:r>
                </w:p>
              </w:tc>
              <w:tc>
                <w:tcPr>
                  <w:tcW w:w="2268" w:type="dxa"/>
                </w:tcPr>
                <w:p w:rsidR="00A668EC" w:rsidRPr="006F2CFB" w:rsidRDefault="00A668EC" w:rsidP="005A4FA7">
                  <w:pPr>
                    <w:pStyle w:val="tabBulletedLine"/>
                    <w:numPr>
                      <w:ilvl w:val="0"/>
                      <w:numId w:val="0"/>
                    </w:numPr>
                    <w:spacing w:line="276" w:lineRule="auto"/>
                    <w:ind w:right="0"/>
                    <w:rPr>
                      <w:b/>
                      <w:bCs/>
                      <w:color w:val="0070C0"/>
                      <w:sz w:val="18"/>
                      <w:szCs w:val="18"/>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תאריך ביקור 2</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Date</w:t>
                  </w:r>
                </w:p>
              </w:tc>
              <w:tc>
                <w:tcPr>
                  <w:tcW w:w="1984" w:type="dxa"/>
                </w:tcPr>
                <w:p w:rsidR="00A668EC" w:rsidRPr="006F2CFB" w:rsidRDefault="00A668EC" w:rsidP="005A4FA7">
                  <w:pPr>
                    <w:autoSpaceDE w:val="0"/>
                    <w:autoSpaceDN w:val="0"/>
                    <w:bidi w:val="0"/>
                    <w:adjustRightInd w:val="0"/>
                    <w:rPr>
                      <w:rFonts w:ascii="Consolas" w:hAnsi="Consolas" w:cstheme="minorBidi"/>
                      <w:sz w:val="19"/>
                      <w:szCs w:val="19"/>
                      <w:rtl/>
                    </w:rPr>
                  </w:pPr>
                  <w:r w:rsidRPr="00317ACA">
                    <w:rPr>
                      <w:rFonts w:ascii="Consolas" w:hAnsi="Consolas" w:cs="Consolas"/>
                      <w:sz w:val="19"/>
                      <w:szCs w:val="19"/>
                    </w:rPr>
                    <w:t>UnsuccessfulSecondVisitDate</w:t>
                  </w:r>
                </w:p>
              </w:tc>
              <w:tc>
                <w:tcPr>
                  <w:tcW w:w="2268" w:type="dxa"/>
                </w:tcPr>
                <w:p w:rsidR="00A668EC" w:rsidRPr="00A6169B" w:rsidRDefault="00A668EC" w:rsidP="005A4FA7">
                  <w:pPr>
                    <w:pStyle w:val="tabBulletedLine"/>
                    <w:numPr>
                      <w:ilvl w:val="0"/>
                      <w:numId w:val="0"/>
                    </w:numPr>
                    <w:spacing w:line="276" w:lineRule="auto"/>
                    <w:ind w:right="0"/>
                    <w:rPr>
                      <w:b/>
                      <w:bCs/>
                      <w:color w:val="0070C0"/>
                      <w:sz w:val="18"/>
                      <w:szCs w:val="18"/>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הערות החוקר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InvestigatorNotes</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pStyle w:val="tabBulletedLine"/>
                    <w:numPr>
                      <w:ilvl w:val="0"/>
                      <w:numId w:val="0"/>
                    </w:numPr>
                    <w:spacing w:line="276" w:lineRule="auto"/>
                    <w:ind w:right="0"/>
                    <w:jc w:val="both"/>
                    <w:rPr>
                      <w:b/>
                      <w:bCs/>
                      <w:sz w:val="20"/>
                      <w:szCs w:val="20"/>
                      <w:rtl/>
                    </w:rPr>
                  </w:pPr>
                  <w:r w:rsidRPr="00317ACA">
                    <w:rPr>
                      <w:rFonts w:hint="cs"/>
                      <w:b/>
                      <w:bCs/>
                      <w:sz w:val="20"/>
                      <w:szCs w:val="20"/>
                      <w:rtl/>
                    </w:rPr>
                    <w:t xml:space="preserve">תוצאות החקירה </w:t>
                  </w:r>
                  <w:r w:rsidRPr="00317ACA">
                    <w:rPr>
                      <w:b/>
                      <w:bCs/>
                      <w:sz w:val="20"/>
                      <w:szCs w:val="20"/>
                      <w:rtl/>
                    </w:rPr>
                    <w:t>–</w:t>
                  </w:r>
                  <w:r w:rsidRPr="00317ACA">
                    <w:rPr>
                      <w:rFonts w:hint="cs"/>
                      <w:b/>
                      <w:bCs/>
                      <w:sz w:val="20"/>
                      <w:szCs w:val="20"/>
                      <w:rtl/>
                    </w:rPr>
                    <w:t xml:space="preserve"> תוצאות ברמת כלל החקירה (רב מופעי)</w:t>
                  </w:r>
                </w:p>
                <w:p w:rsidR="00A668EC" w:rsidRDefault="00A668EC" w:rsidP="005A4FA7">
                  <w:pPr>
                    <w:autoSpaceDE w:val="0"/>
                    <w:autoSpaceDN w:val="0"/>
                    <w:adjustRightInd w:val="0"/>
                    <w:rPr>
                      <w:rFonts w:ascii="Consolas" w:hAnsi="Consolas" w:cstheme="minorBidi"/>
                      <w:color w:val="A31515"/>
                      <w:sz w:val="19"/>
                      <w:szCs w:val="19"/>
                      <w:rtl/>
                    </w:rPr>
                  </w:pPr>
                  <w:r w:rsidRPr="00317ACA">
                    <w:rPr>
                      <w:rFonts w:hint="cs"/>
                      <w:sz w:val="20"/>
                      <w:szCs w:val="20"/>
                      <w:rtl/>
                    </w:rPr>
                    <w:t xml:space="preserve">מערך בשם </w:t>
                  </w:r>
                  <w:r w:rsidRPr="00317ACA">
                    <w:rPr>
                      <w:sz w:val="20"/>
                      <w:szCs w:val="20"/>
                    </w:rPr>
                    <w:t xml:space="preserve"> </w:t>
                  </w:r>
                  <w:r w:rsidRPr="0003199E">
                    <w:rPr>
                      <w:rFonts w:ascii="Consolas" w:hAnsi="Consolas" w:cs="Consolas"/>
                      <w:color w:val="2B91AF"/>
                      <w:sz w:val="19"/>
                      <w:szCs w:val="19"/>
                    </w:rPr>
                    <w:t>Parameters</w:t>
                  </w:r>
                  <w:r w:rsidRPr="00317ACA">
                    <w:rPr>
                      <w:rFonts w:hint="cs"/>
                      <w:sz w:val="20"/>
                      <w:szCs w:val="20"/>
                      <w:rtl/>
                    </w:rPr>
                    <w:t xml:space="preserve"> המכיל אובייקטים בשם  </w:t>
                  </w:r>
                  <w:r w:rsidRPr="0003199E">
                    <w:rPr>
                      <w:rFonts w:ascii="Consolas" w:hAnsi="Consolas" w:cs="Consolas"/>
                      <w:color w:val="2B91AF"/>
                      <w:sz w:val="19"/>
                      <w:szCs w:val="19"/>
                    </w:rPr>
                    <w:t>ParameterBase</w:t>
                  </w:r>
                </w:p>
                <w:p w:rsidR="00A668EC" w:rsidRPr="00317ACA" w:rsidRDefault="00A668EC" w:rsidP="005A4FA7">
                  <w:pPr>
                    <w:autoSpaceDE w:val="0"/>
                    <w:autoSpaceDN w:val="0"/>
                    <w:adjustRightInd w:val="0"/>
                    <w:rPr>
                      <w:rFonts w:ascii="Consolas" w:hAnsi="Consolas" w:cstheme="minorBidi"/>
                      <w:color w:val="A31515"/>
                      <w:sz w:val="19"/>
                      <w:szCs w:val="19"/>
                      <w:rtl/>
                    </w:rPr>
                  </w:pPr>
                  <w:r w:rsidRPr="00574834">
                    <w:rPr>
                      <w:rFonts w:hint="cs"/>
                      <w:sz w:val="20"/>
                      <w:szCs w:val="20"/>
                      <w:rtl/>
                    </w:rPr>
                    <w:t>ב</w:t>
                  </w:r>
                  <w:r>
                    <w:rPr>
                      <w:rFonts w:ascii="Consolas" w:hAnsi="Consolas" w:cstheme="minorBidi" w:hint="cs"/>
                      <w:color w:val="2B91AF"/>
                      <w:sz w:val="19"/>
                      <w:szCs w:val="19"/>
                      <w:rtl/>
                    </w:rPr>
                    <w:t xml:space="preserve"> </w:t>
                  </w:r>
                  <w:r w:rsidRPr="0003199E">
                    <w:rPr>
                      <w:rFonts w:ascii="Consolas" w:hAnsi="Consolas" w:cs="Consolas"/>
                      <w:color w:val="2B91AF"/>
                      <w:sz w:val="19"/>
                      <w:szCs w:val="19"/>
                    </w:rPr>
                    <w:t>AssistanceFileInvestigation</w:t>
                  </w:r>
                </w:p>
                <w:p w:rsidR="00A668EC" w:rsidRPr="00317ACA" w:rsidRDefault="00A668EC" w:rsidP="005A4FA7">
                  <w:pPr>
                    <w:autoSpaceDE w:val="0"/>
                    <w:autoSpaceDN w:val="0"/>
                    <w:adjustRightInd w:val="0"/>
                    <w:rPr>
                      <w:rFonts w:ascii="Consolas" w:hAnsi="Consolas" w:cstheme="minorBidi"/>
                      <w:color w:val="A31515"/>
                      <w:sz w:val="19"/>
                      <w:szCs w:val="19"/>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נתון</w:t>
                  </w:r>
                  <w:r>
                    <w:rPr>
                      <w:rFonts w:hint="cs"/>
                      <w:sz w:val="20"/>
                      <w:szCs w:val="20"/>
                      <w:rtl/>
                    </w:rPr>
                    <w:t xml:space="preserve"> נבדק</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SystemFieldName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ממצא</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Value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הערות</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Notes</w:t>
                  </w:r>
                </w:p>
              </w:tc>
              <w:tc>
                <w:tcPr>
                  <w:tcW w:w="2268" w:type="dxa"/>
                </w:tcPr>
                <w:p w:rsidR="00A668EC" w:rsidRPr="00A6169B" w:rsidRDefault="00A668EC" w:rsidP="005A4FA7">
                  <w:pPr>
                    <w:pStyle w:val="tabBulletedLine"/>
                    <w:numPr>
                      <w:ilvl w:val="0"/>
                      <w:numId w:val="0"/>
                    </w:numPr>
                    <w:spacing w:line="276" w:lineRule="auto"/>
                    <w:ind w:right="0"/>
                    <w:rPr>
                      <w:b/>
                      <w:bCs/>
                      <w:color w:val="0070C0"/>
                      <w:sz w:val="18"/>
                      <w:szCs w:val="18"/>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pStyle w:val="tabBulletedLine"/>
                    <w:numPr>
                      <w:ilvl w:val="0"/>
                      <w:numId w:val="0"/>
                    </w:numPr>
                    <w:spacing w:line="276" w:lineRule="auto"/>
                    <w:ind w:right="0"/>
                    <w:jc w:val="both"/>
                    <w:rPr>
                      <w:b/>
                      <w:bCs/>
                      <w:sz w:val="20"/>
                      <w:szCs w:val="20"/>
                      <w:rtl/>
                    </w:rPr>
                  </w:pPr>
                  <w:r w:rsidRPr="00317ACA">
                    <w:rPr>
                      <w:rFonts w:hint="cs"/>
                      <w:b/>
                      <w:bCs/>
                      <w:sz w:val="20"/>
                      <w:szCs w:val="20"/>
                      <w:rtl/>
                    </w:rPr>
                    <w:t xml:space="preserve">רשימת אנשים בחקירה (רב מופעי) </w:t>
                  </w:r>
                </w:p>
                <w:p w:rsidR="00A668EC" w:rsidRPr="00A6169B" w:rsidRDefault="00A668EC" w:rsidP="005A4FA7">
                  <w:pPr>
                    <w:autoSpaceDE w:val="0"/>
                    <w:autoSpaceDN w:val="0"/>
                    <w:adjustRightInd w:val="0"/>
                    <w:rPr>
                      <w:rFonts w:ascii="Consolas" w:hAnsi="Consolas" w:cstheme="minorBidi"/>
                      <w:color w:val="A31515"/>
                      <w:sz w:val="19"/>
                      <w:szCs w:val="19"/>
                      <w:rtl/>
                    </w:rPr>
                  </w:pPr>
                  <w:r w:rsidRPr="00317ACA">
                    <w:rPr>
                      <w:rFonts w:hint="cs"/>
                      <w:sz w:val="20"/>
                      <w:szCs w:val="20"/>
                      <w:rtl/>
                    </w:rPr>
                    <w:t xml:space="preserve">מערך בשם </w:t>
                  </w:r>
                  <w:r w:rsidRPr="00317ACA">
                    <w:rPr>
                      <w:sz w:val="20"/>
                      <w:szCs w:val="20"/>
                    </w:rPr>
                    <w:t xml:space="preserve"> </w:t>
                  </w:r>
                  <w:r w:rsidRPr="0003199E">
                    <w:rPr>
                      <w:rFonts w:ascii="Consolas" w:hAnsi="Consolas" w:cs="Consolas"/>
                      <w:color w:val="2B91AF"/>
                      <w:sz w:val="19"/>
                      <w:szCs w:val="19"/>
                    </w:rPr>
                    <w:t>PersonFromInvestigationModels</w:t>
                  </w:r>
                </w:p>
                <w:p w:rsidR="00A668EC" w:rsidRDefault="00A668EC" w:rsidP="005A4FA7">
                  <w:pPr>
                    <w:autoSpaceDE w:val="0"/>
                    <w:autoSpaceDN w:val="0"/>
                    <w:adjustRightInd w:val="0"/>
                    <w:rPr>
                      <w:b/>
                      <w:bCs/>
                      <w:sz w:val="20"/>
                      <w:szCs w:val="20"/>
                      <w:rtl/>
                    </w:rPr>
                  </w:pPr>
                  <w:r w:rsidRPr="00317ACA">
                    <w:rPr>
                      <w:rFonts w:hint="cs"/>
                      <w:sz w:val="20"/>
                      <w:szCs w:val="20"/>
                      <w:rtl/>
                    </w:rPr>
                    <w:t xml:space="preserve">המכיל אובייקטים בשם  </w:t>
                  </w:r>
                  <w:r w:rsidRPr="0003199E">
                    <w:rPr>
                      <w:rFonts w:ascii="Consolas" w:hAnsi="Consolas" w:cs="Consolas"/>
                      <w:color w:val="2B91AF"/>
                      <w:sz w:val="19"/>
                      <w:szCs w:val="19"/>
                    </w:rPr>
                    <w:t>PersonFromInvestigationModel</w:t>
                  </w:r>
                </w:p>
                <w:p w:rsidR="00A668EC" w:rsidRPr="00317ACA" w:rsidRDefault="00A668EC" w:rsidP="005A4FA7">
                  <w:pPr>
                    <w:autoSpaceDE w:val="0"/>
                    <w:autoSpaceDN w:val="0"/>
                    <w:adjustRightInd w:val="0"/>
                    <w:rPr>
                      <w:b/>
                      <w:bCs/>
                      <w:sz w:val="20"/>
                      <w:szCs w:val="20"/>
                      <w:rtl/>
                    </w:rPr>
                  </w:pPr>
                  <w:r w:rsidRPr="00574834">
                    <w:rPr>
                      <w:rFonts w:hint="cs"/>
                      <w:sz w:val="20"/>
                      <w:szCs w:val="20"/>
                      <w:rtl/>
                    </w:rPr>
                    <w:t>ב</w:t>
                  </w:r>
                  <w:r>
                    <w:rPr>
                      <w:rFonts w:ascii="Consolas" w:hAnsi="Consolas" w:cstheme="minorBidi" w:hint="cs"/>
                      <w:color w:val="2B91AF"/>
                      <w:sz w:val="19"/>
                      <w:szCs w:val="19"/>
                      <w:rtl/>
                    </w:rPr>
                    <w:t xml:space="preserve"> </w:t>
                  </w:r>
                  <w:r w:rsidRPr="0003199E">
                    <w:rPr>
                      <w:rFonts w:ascii="Consolas" w:hAnsi="Consolas" w:cs="Consolas"/>
                      <w:color w:val="2B91AF"/>
                      <w:sz w:val="19"/>
                      <w:szCs w:val="19"/>
                    </w:rPr>
                    <w:t>AssistanceFileInvestigation</w:t>
                  </w:r>
                </w:p>
                <w:p w:rsidR="00A668EC" w:rsidRPr="00317ACA" w:rsidRDefault="00A668EC" w:rsidP="005A4FA7">
                  <w:pPr>
                    <w:autoSpaceDE w:val="0"/>
                    <w:autoSpaceDN w:val="0"/>
                    <w:adjustRightInd w:val="0"/>
                    <w:rPr>
                      <w:b/>
                      <w:bCs/>
                      <w:sz w:val="20"/>
                      <w:szCs w:val="20"/>
                      <w:rtl/>
                    </w:rPr>
                  </w:pPr>
                  <w:r w:rsidRPr="00317ACA">
                    <w:rPr>
                      <w:rFonts w:hint="cs"/>
                      <w:b/>
                      <w:bCs/>
                      <w:sz w:val="20"/>
                      <w:szCs w:val="20"/>
                      <w:rtl/>
                    </w:rPr>
                    <w:tab/>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מספר זהות</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IdentityNumber</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שם פרטי</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FirstName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שם משפחה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LastName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מעמד בתיק</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EligibilityFileContenderId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מטבלת מעמד בתיק</w:t>
                  </w:r>
                </w:p>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7400" w:type="dxa"/>
                  <w:gridSpan w:val="5"/>
                </w:tcPr>
                <w:p w:rsidR="00A668EC" w:rsidRPr="00317ACA" w:rsidRDefault="00A668EC" w:rsidP="005A4FA7">
                  <w:pPr>
                    <w:pStyle w:val="tabBulletedLine"/>
                    <w:numPr>
                      <w:ilvl w:val="0"/>
                      <w:numId w:val="0"/>
                    </w:numPr>
                    <w:spacing w:line="276" w:lineRule="auto"/>
                    <w:ind w:right="0"/>
                    <w:jc w:val="both"/>
                    <w:rPr>
                      <w:b/>
                      <w:bCs/>
                      <w:sz w:val="20"/>
                      <w:szCs w:val="20"/>
                      <w:rtl/>
                    </w:rPr>
                  </w:pPr>
                  <w:r w:rsidRPr="00317ACA">
                    <w:rPr>
                      <w:rFonts w:hint="cs"/>
                      <w:b/>
                      <w:bCs/>
                      <w:sz w:val="20"/>
                      <w:szCs w:val="20"/>
                      <w:rtl/>
                    </w:rPr>
                    <w:t xml:space="preserve">תוצאות החקירה </w:t>
                  </w:r>
                  <w:r w:rsidRPr="00317ACA">
                    <w:rPr>
                      <w:b/>
                      <w:bCs/>
                      <w:sz w:val="20"/>
                      <w:szCs w:val="20"/>
                      <w:rtl/>
                    </w:rPr>
                    <w:t>–</w:t>
                  </w:r>
                  <w:r w:rsidRPr="00317ACA">
                    <w:rPr>
                      <w:rFonts w:hint="cs"/>
                      <w:b/>
                      <w:bCs/>
                      <w:sz w:val="20"/>
                      <w:szCs w:val="20"/>
                      <w:rtl/>
                    </w:rPr>
                    <w:t xml:space="preserve"> תוצאות ברמת איש בחקירה (רב מופעי, תחת איש בחקירה)</w:t>
                  </w:r>
                </w:p>
                <w:p w:rsidR="00A668EC" w:rsidRPr="00317ACA" w:rsidRDefault="00A668EC" w:rsidP="005A4FA7">
                  <w:pPr>
                    <w:autoSpaceDE w:val="0"/>
                    <w:autoSpaceDN w:val="0"/>
                    <w:adjustRightInd w:val="0"/>
                    <w:rPr>
                      <w:rFonts w:ascii="Consolas" w:hAnsi="Consolas" w:cstheme="minorBidi"/>
                      <w:color w:val="A31515"/>
                      <w:sz w:val="19"/>
                      <w:szCs w:val="19"/>
                      <w:rtl/>
                    </w:rPr>
                  </w:pPr>
                  <w:r w:rsidRPr="00317ACA">
                    <w:rPr>
                      <w:rFonts w:hint="cs"/>
                      <w:sz w:val="20"/>
                      <w:szCs w:val="20"/>
                      <w:rtl/>
                    </w:rPr>
                    <w:t xml:space="preserve">מערך בשם </w:t>
                  </w:r>
                  <w:r w:rsidRPr="00317ACA">
                    <w:rPr>
                      <w:sz w:val="20"/>
                      <w:szCs w:val="20"/>
                    </w:rPr>
                    <w:t xml:space="preserve"> </w:t>
                  </w:r>
                  <w:r w:rsidRPr="0003199E">
                    <w:rPr>
                      <w:rFonts w:ascii="Consolas" w:hAnsi="Consolas" w:cs="Consolas"/>
                      <w:color w:val="2B91AF"/>
                      <w:sz w:val="19"/>
                      <w:szCs w:val="19"/>
                    </w:rPr>
                    <w:t>Parameters</w:t>
                  </w:r>
                </w:p>
                <w:p w:rsidR="00A668EC" w:rsidRDefault="00A668EC" w:rsidP="005A4FA7">
                  <w:pPr>
                    <w:autoSpaceDE w:val="0"/>
                    <w:autoSpaceDN w:val="0"/>
                    <w:adjustRightInd w:val="0"/>
                    <w:rPr>
                      <w:rFonts w:ascii="Consolas" w:hAnsi="Consolas" w:cstheme="minorBidi"/>
                      <w:color w:val="A31515"/>
                      <w:sz w:val="19"/>
                      <w:szCs w:val="19"/>
                      <w:rtl/>
                    </w:rPr>
                  </w:pPr>
                  <w:r w:rsidRPr="00317ACA">
                    <w:rPr>
                      <w:rFonts w:hint="cs"/>
                      <w:sz w:val="20"/>
                      <w:szCs w:val="20"/>
                      <w:rtl/>
                    </w:rPr>
                    <w:t xml:space="preserve"> המכיל אובייקטים בשם  </w:t>
                  </w:r>
                  <w:r w:rsidRPr="0003199E">
                    <w:rPr>
                      <w:rFonts w:ascii="Consolas" w:hAnsi="Consolas" w:cs="Consolas"/>
                      <w:color w:val="2B91AF"/>
                      <w:sz w:val="19"/>
                      <w:szCs w:val="19"/>
                    </w:rPr>
                    <w:t>ParameterBase</w:t>
                  </w:r>
                </w:p>
                <w:p w:rsidR="00A668EC" w:rsidRPr="00317ACA" w:rsidRDefault="00A668EC" w:rsidP="005A4FA7">
                  <w:pPr>
                    <w:autoSpaceDE w:val="0"/>
                    <w:autoSpaceDN w:val="0"/>
                    <w:adjustRightInd w:val="0"/>
                    <w:rPr>
                      <w:rFonts w:ascii="Consolas" w:hAnsi="Consolas" w:cstheme="minorBidi"/>
                      <w:color w:val="A31515"/>
                      <w:sz w:val="19"/>
                      <w:szCs w:val="19"/>
                      <w:rtl/>
                    </w:rPr>
                  </w:pPr>
                  <w:r w:rsidRPr="00CB6C8B">
                    <w:rPr>
                      <w:rFonts w:hint="cs"/>
                      <w:sz w:val="20"/>
                      <w:szCs w:val="20"/>
                      <w:rtl/>
                    </w:rPr>
                    <w:t>בכל</w:t>
                  </w:r>
                  <w:r>
                    <w:rPr>
                      <w:rFonts w:ascii="Consolas" w:hAnsi="Consolas" w:cstheme="minorBidi" w:hint="cs"/>
                      <w:color w:val="A31515"/>
                      <w:sz w:val="19"/>
                      <w:szCs w:val="19"/>
                      <w:rtl/>
                    </w:rPr>
                    <w:t xml:space="preserve"> </w:t>
                  </w:r>
                  <w:r w:rsidRPr="0003199E">
                    <w:rPr>
                      <w:rFonts w:ascii="Consolas" w:hAnsi="Consolas" w:cs="Consolas"/>
                      <w:color w:val="2B91AF"/>
                      <w:sz w:val="19"/>
                      <w:szCs w:val="19"/>
                    </w:rPr>
                    <w:t>PersonFromInvestigationModel</w:t>
                  </w:r>
                </w:p>
                <w:p w:rsidR="00A668EC" w:rsidRPr="00317ACA" w:rsidRDefault="00A668EC" w:rsidP="005A4FA7">
                  <w:pPr>
                    <w:pStyle w:val="tabBulletedLine"/>
                    <w:numPr>
                      <w:ilvl w:val="0"/>
                      <w:numId w:val="0"/>
                    </w:numPr>
                    <w:spacing w:line="276" w:lineRule="auto"/>
                    <w:ind w:right="0"/>
                    <w:jc w:val="both"/>
                    <w:rPr>
                      <w:b/>
                      <w:bCs/>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נתון</w:t>
                  </w:r>
                  <w:r>
                    <w:rPr>
                      <w:rFonts w:hint="cs"/>
                      <w:sz w:val="20"/>
                      <w:szCs w:val="20"/>
                      <w:rtl/>
                    </w:rPr>
                    <w:t xml:space="preserve"> נבדק</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SystemFieldName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ממצא</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Value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הערות</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Notes</w:t>
                  </w:r>
                </w:p>
              </w:tc>
              <w:tc>
                <w:tcPr>
                  <w:tcW w:w="2268" w:type="dxa"/>
                </w:tcPr>
                <w:p w:rsidR="00A668EC" w:rsidRPr="006F2CFB" w:rsidRDefault="00A668EC" w:rsidP="005A4FA7">
                  <w:pPr>
                    <w:pStyle w:val="tabBulletedLine"/>
                    <w:numPr>
                      <w:ilvl w:val="0"/>
                      <w:numId w:val="0"/>
                    </w:numPr>
                    <w:spacing w:line="276" w:lineRule="auto"/>
                    <w:ind w:right="0"/>
                    <w:rPr>
                      <w:b/>
                      <w:bCs/>
                      <w:color w:val="0070C0"/>
                      <w:sz w:val="18"/>
                      <w:szCs w:val="18"/>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CB6C8B" w:rsidRDefault="00A668EC" w:rsidP="005A4FA7">
                  <w:pPr>
                    <w:autoSpaceDE w:val="0"/>
                    <w:autoSpaceDN w:val="0"/>
                    <w:adjustRightInd w:val="0"/>
                    <w:rPr>
                      <w:rFonts w:cstheme="minorBidi"/>
                      <w:b/>
                      <w:bCs/>
                      <w:sz w:val="20"/>
                      <w:szCs w:val="20"/>
                      <w:rtl/>
                    </w:rPr>
                  </w:pPr>
                  <w:r w:rsidRPr="00317ACA">
                    <w:rPr>
                      <w:rFonts w:hint="cs"/>
                      <w:b/>
                      <w:bCs/>
                      <w:rtl/>
                    </w:rPr>
                    <w:t>מבחן הכנסות (אחד לחקירה</w:t>
                  </w:r>
                  <w:r>
                    <w:rPr>
                      <w:rFonts w:hint="cs"/>
                      <w:b/>
                      <w:bCs/>
                      <w:rtl/>
                    </w:rPr>
                    <w:t>, במידה ומדובר בחקירת הכנסות</w:t>
                  </w:r>
                  <w:r w:rsidRPr="00317ACA">
                    <w:rPr>
                      <w:rFonts w:hint="cs"/>
                      <w:b/>
                      <w:bCs/>
                      <w:rtl/>
                    </w:rPr>
                    <w:t xml:space="preserve">) </w:t>
                  </w:r>
                  <w:r>
                    <w:rPr>
                      <w:rFonts w:ascii="Consolas" w:hAnsi="Consolas" w:cs="Consolas" w:hint="cs"/>
                      <w:color w:val="2B91AF"/>
                      <w:sz w:val="19"/>
                      <w:szCs w:val="19"/>
                      <w:rtl/>
                    </w:rPr>
                    <w:t xml:space="preserve"> </w:t>
                  </w:r>
                  <w:r w:rsidRPr="0003199E">
                    <w:rPr>
                      <w:rFonts w:ascii="Consolas" w:hAnsi="Consolas" w:cs="Consolas"/>
                      <w:color w:val="2B91AF"/>
                      <w:sz w:val="19"/>
                      <w:szCs w:val="19"/>
                    </w:rPr>
                    <w:t>IncomeReporting</w:t>
                  </w:r>
                  <w:r>
                    <w:rPr>
                      <w:rFonts w:hint="cs"/>
                      <w:sz w:val="20"/>
                      <w:szCs w:val="20"/>
                      <w:rtl/>
                    </w:rPr>
                    <w:t xml:space="preserve"> </w:t>
                  </w:r>
                  <w:r w:rsidRPr="00574834">
                    <w:rPr>
                      <w:rFonts w:hint="cs"/>
                      <w:sz w:val="20"/>
                      <w:szCs w:val="20"/>
                      <w:rtl/>
                    </w:rPr>
                    <w:t>ב</w:t>
                  </w:r>
                  <w:r>
                    <w:rPr>
                      <w:rFonts w:ascii="Consolas" w:hAnsi="Consolas" w:cstheme="minorBidi" w:hint="cs"/>
                      <w:color w:val="2B91AF"/>
                      <w:sz w:val="19"/>
                      <w:szCs w:val="19"/>
                      <w:rtl/>
                    </w:rPr>
                    <w:t xml:space="preserve"> </w:t>
                  </w:r>
                  <w:r w:rsidRPr="0003199E">
                    <w:rPr>
                      <w:rFonts w:ascii="Consolas" w:hAnsi="Consolas" w:cs="Consolas"/>
                      <w:color w:val="2B91AF"/>
                      <w:sz w:val="19"/>
                      <w:szCs w:val="19"/>
                    </w:rPr>
                    <w:t>AssistanceFileInvestigation</w:t>
                  </w:r>
                </w:p>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תאריך מילוי הטופס</w:t>
                  </w:r>
                </w:p>
              </w:tc>
              <w:tc>
                <w:tcPr>
                  <w:tcW w:w="993"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Date</w:t>
                  </w:r>
                </w:p>
              </w:tc>
              <w:tc>
                <w:tcPr>
                  <w:tcW w:w="1984"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RepoingrtDate</w:t>
                  </w:r>
                </w:p>
                <w:p w:rsidR="00A668EC" w:rsidRPr="00317ACA" w:rsidRDefault="00A668EC" w:rsidP="005A4FA7">
                  <w:pPr>
                    <w:pStyle w:val="tabBulletedLine"/>
                    <w:numPr>
                      <w:ilvl w:val="0"/>
                      <w:numId w:val="0"/>
                    </w:numPr>
                    <w:ind w:right="0"/>
                    <w:jc w:val="right"/>
                    <w:rPr>
                      <w:sz w:val="20"/>
                      <w:szCs w:val="20"/>
                      <w:rtl/>
                    </w:rPr>
                  </w:pPr>
                </w:p>
              </w:tc>
              <w:tc>
                <w:tcPr>
                  <w:tcW w:w="2268"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rFonts w:hint="cs"/>
                      <w:sz w:val="20"/>
                      <w:szCs w:val="20"/>
                      <w:rtl/>
                    </w:rPr>
                    <w:t xml:space="preserve">פורמט </w:t>
                  </w:r>
                  <w:r w:rsidRPr="00317ACA">
                    <w:rPr>
                      <w:sz w:val="20"/>
                      <w:szCs w:val="20"/>
                    </w:rPr>
                    <w:t>dd/mm/yyyy</w:t>
                  </w:r>
                </w:p>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חודש דיווח ראשון</w:t>
                  </w:r>
                </w:p>
              </w:tc>
              <w:tc>
                <w:tcPr>
                  <w:tcW w:w="993" w:type="dxa"/>
                </w:tcPr>
                <w:p w:rsidR="00A668EC" w:rsidRPr="00317ACA" w:rsidRDefault="00A668EC" w:rsidP="005A4FA7">
                  <w:pPr>
                    <w:pStyle w:val="tabBulletedLine"/>
                    <w:numPr>
                      <w:ilvl w:val="0"/>
                      <w:numId w:val="0"/>
                    </w:numPr>
                    <w:ind w:left="288" w:right="0" w:hanging="288"/>
                    <w:jc w:val="right"/>
                    <w:rPr>
                      <w:sz w:val="20"/>
                      <w:szCs w:val="20"/>
                      <w:rtl/>
                    </w:rPr>
                  </w:pPr>
                  <w:r w:rsidRPr="00317ACA">
                    <w:rPr>
                      <w:rFonts w:hint="cs"/>
                      <w:sz w:val="20"/>
                      <w:szCs w:val="20"/>
                    </w:rPr>
                    <w:t>D</w:t>
                  </w:r>
                  <w:r w:rsidRPr="00317ACA">
                    <w:rPr>
                      <w:sz w:val="20"/>
                      <w:szCs w:val="20"/>
                    </w:rPr>
                    <w:t>ate</w:t>
                  </w:r>
                </w:p>
              </w:tc>
              <w:tc>
                <w:tcPr>
                  <w:tcW w:w="1984" w:type="dxa"/>
                </w:tcPr>
                <w:p w:rsidR="00A668EC" w:rsidRPr="00317ACA" w:rsidRDefault="00A668EC" w:rsidP="005A4FA7">
                  <w:pPr>
                    <w:autoSpaceDE w:val="0"/>
                    <w:autoSpaceDN w:val="0"/>
                    <w:bidi w:val="0"/>
                    <w:adjustRightInd w:val="0"/>
                    <w:rPr>
                      <w:rFonts w:ascii="Consolas" w:hAnsi="Consolas" w:cs="Consolas"/>
                      <w:sz w:val="20"/>
                      <w:szCs w:val="20"/>
                      <w:lang w:eastAsia="ja-JP"/>
                    </w:rPr>
                  </w:pPr>
                  <w:r w:rsidRPr="00317ACA">
                    <w:rPr>
                      <w:rFonts w:ascii="Consolas" w:hAnsi="Consolas" w:cs="Consolas"/>
                      <w:sz w:val="20"/>
                      <w:szCs w:val="20"/>
                      <w:lang w:eastAsia="ja-JP"/>
                    </w:rPr>
                    <w:t>FirstReporting</w:t>
                  </w:r>
                  <w:r w:rsidRPr="00A6169B">
                    <w:rPr>
                      <w:rFonts w:ascii="Consolas" w:hAnsi="Consolas" w:cs="Consolas"/>
                      <w:b/>
                      <w:bCs/>
                      <w:sz w:val="20"/>
                      <w:szCs w:val="20"/>
                      <w:lang w:eastAsia="ja-JP"/>
                    </w:rPr>
                    <w:t>M</w:t>
                  </w:r>
                  <w:r w:rsidRPr="00317ACA">
                    <w:rPr>
                      <w:rFonts w:ascii="Consolas" w:hAnsi="Consolas" w:cs="Consolas"/>
                      <w:sz w:val="20"/>
                      <w:szCs w:val="20"/>
                      <w:lang w:eastAsia="ja-JP"/>
                    </w:rPr>
                    <w:t>onth</w:t>
                  </w:r>
                </w:p>
                <w:p w:rsidR="00A668EC" w:rsidRPr="00317ACA" w:rsidRDefault="00A668EC" w:rsidP="005A4FA7">
                  <w:pPr>
                    <w:autoSpaceDE w:val="0"/>
                    <w:autoSpaceDN w:val="0"/>
                    <w:bidi w:val="0"/>
                    <w:adjustRightInd w:val="0"/>
                    <w:rPr>
                      <w:rFonts w:ascii="Consolas" w:hAnsi="Consolas" w:cs="Consolas"/>
                      <w:sz w:val="20"/>
                      <w:szCs w:val="20"/>
                    </w:rPr>
                  </w:pPr>
                </w:p>
                <w:p w:rsidR="00A668EC" w:rsidRPr="00317ACA" w:rsidRDefault="00A668EC" w:rsidP="005A4FA7">
                  <w:pPr>
                    <w:pStyle w:val="tabBulletedLine"/>
                    <w:numPr>
                      <w:ilvl w:val="0"/>
                      <w:numId w:val="0"/>
                    </w:numPr>
                    <w:ind w:right="0"/>
                    <w:rPr>
                      <w:sz w:val="20"/>
                      <w:szCs w:val="20"/>
                      <w:rtl/>
                    </w:rPr>
                  </w:pPr>
                </w:p>
              </w:tc>
              <w:tc>
                <w:tcPr>
                  <w:tcW w:w="2268"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rFonts w:hint="cs"/>
                      <w:sz w:val="20"/>
                      <w:szCs w:val="20"/>
                      <w:rtl/>
                    </w:rPr>
                    <w:t xml:space="preserve">פורמט </w:t>
                  </w:r>
                  <w:r w:rsidRPr="00A6169B">
                    <w:rPr>
                      <w:sz w:val="20"/>
                      <w:szCs w:val="20"/>
                    </w:rPr>
                    <w:t>01</w:t>
                  </w:r>
                  <w:r w:rsidRPr="00317ACA">
                    <w:rPr>
                      <w:sz w:val="20"/>
                      <w:szCs w:val="20"/>
                    </w:rPr>
                    <w:t>/mm/yyyy</w:t>
                  </w:r>
                </w:p>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חודש דיווח אחרון</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rFonts w:hint="cs"/>
                      <w:sz w:val="20"/>
                      <w:szCs w:val="20"/>
                    </w:rPr>
                    <w:t>D</w:t>
                  </w:r>
                  <w:r w:rsidRPr="00317ACA">
                    <w:rPr>
                      <w:sz w:val="20"/>
                      <w:szCs w:val="20"/>
                    </w:rPr>
                    <w:t>ate</w:t>
                  </w:r>
                </w:p>
              </w:tc>
              <w:tc>
                <w:tcPr>
                  <w:tcW w:w="1984" w:type="dxa"/>
                </w:tcPr>
                <w:p w:rsidR="00A668EC" w:rsidRPr="00317ACA" w:rsidRDefault="00A668EC" w:rsidP="005A4FA7">
                  <w:pPr>
                    <w:autoSpaceDE w:val="0"/>
                    <w:autoSpaceDN w:val="0"/>
                    <w:bidi w:val="0"/>
                    <w:adjustRightInd w:val="0"/>
                    <w:rPr>
                      <w:rFonts w:ascii="Consolas" w:hAnsi="Consolas" w:cs="Consolas"/>
                      <w:sz w:val="20"/>
                      <w:szCs w:val="20"/>
                    </w:rPr>
                  </w:pPr>
                  <w:r w:rsidRPr="00317ACA">
                    <w:rPr>
                      <w:rFonts w:ascii="Consolas" w:hAnsi="Consolas" w:cs="Consolas"/>
                      <w:sz w:val="20"/>
                      <w:szCs w:val="20"/>
                      <w:lang w:eastAsia="ja-JP"/>
                    </w:rPr>
                    <w:t>LastReporting</w:t>
                  </w:r>
                  <w:r w:rsidRPr="00A6169B">
                    <w:rPr>
                      <w:rFonts w:ascii="Consolas" w:hAnsi="Consolas" w:cs="Consolas"/>
                      <w:b/>
                      <w:bCs/>
                      <w:sz w:val="20"/>
                      <w:szCs w:val="20"/>
                      <w:lang w:eastAsia="ja-JP"/>
                    </w:rPr>
                    <w:t>M</w:t>
                  </w:r>
                  <w:r w:rsidRPr="00317ACA">
                    <w:rPr>
                      <w:rFonts w:ascii="Consolas" w:hAnsi="Consolas" w:cs="Consolas"/>
                      <w:sz w:val="20"/>
                      <w:szCs w:val="20"/>
                      <w:lang w:eastAsia="ja-JP"/>
                    </w:rPr>
                    <w:t>onth</w:t>
                  </w:r>
                </w:p>
                <w:p w:rsidR="00A668EC" w:rsidRPr="00317ACA" w:rsidRDefault="00A668EC" w:rsidP="005A4FA7">
                  <w:pPr>
                    <w:pStyle w:val="tabBulletedLine"/>
                    <w:numPr>
                      <w:ilvl w:val="0"/>
                      <w:numId w:val="0"/>
                    </w:numPr>
                    <w:ind w:right="0"/>
                    <w:rPr>
                      <w:sz w:val="20"/>
                      <w:szCs w:val="20"/>
                      <w:rtl/>
                    </w:rPr>
                  </w:pPr>
                </w:p>
              </w:tc>
              <w:tc>
                <w:tcPr>
                  <w:tcW w:w="2268"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rFonts w:hint="cs"/>
                      <w:sz w:val="20"/>
                      <w:szCs w:val="20"/>
                      <w:rtl/>
                    </w:rPr>
                    <w:t xml:space="preserve">פורמט </w:t>
                  </w:r>
                  <w:r w:rsidRPr="00A6169B">
                    <w:rPr>
                      <w:sz w:val="20"/>
                      <w:szCs w:val="20"/>
                    </w:rPr>
                    <w:t>01</w:t>
                  </w:r>
                  <w:r w:rsidRPr="00317ACA">
                    <w:rPr>
                      <w:sz w:val="20"/>
                      <w:szCs w:val="20"/>
                    </w:rPr>
                    <w:t>/mm/yyyy</w:t>
                  </w:r>
                </w:p>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ממוצע הכנסות</w:t>
                  </w:r>
                </w:p>
              </w:tc>
              <w:tc>
                <w:tcPr>
                  <w:tcW w:w="993" w:type="dxa"/>
                </w:tcPr>
                <w:p w:rsidR="00A668EC" w:rsidRPr="00317ACA" w:rsidRDefault="00A668EC" w:rsidP="005A4FA7">
                  <w:pPr>
                    <w:pStyle w:val="tabBulletedLine"/>
                    <w:numPr>
                      <w:ilvl w:val="0"/>
                      <w:numId w:val="0"/>
                    </w:numPr>
                    <w:bidi w:val="0"/>
                    <w:spacing w:line="276" w:lineRule="auto"/>
                    <w:ind w:right="0"/>
                    <w:jc w:val="both"/>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AverageIncome</w:t>
                  </w:r>
                </w:p>
              </w:tc>
              <w:tc>
                <w:tcPr>
                  <w:tcW w:w="2268"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תוצאת החישוב</w:t>
                  </w:r>
                </w:p>
              </w:tc>
              <w:tc>
                <w:tcPr>
                  <w:tcW w:w="993" w:type="dxa"/>
                </w:tcPr>
                <w:p w:rsidR="00A668EC" w:rsidRPr="00317ACA" w:rsidRDefault="00A668EC" w:rsidP="005A4FA7">
                  <w:pPr>
                    <w:pStyle w:val="tabBulletedLine"/>
                    <w:numPr>
                      <w:ilvl w:val="0"/>
                      <w:numId w:val="0"/>
                    </w:numPr>
                    <w:bidi w:val="0"/>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bidi w:val="0"/>
                    <w:spacing w:line="276" w:lineRule="auto"/>
                    <w:ind w:right="0"/>
                    <w:jc w:val="both"/>
                    <w:rPr>
                      <w:sz w:val="20"/>
                      <w:szCs w:val="20"/>
                      <w:rtl/>
                    </w:rPr>
                  </w:pPr>
                  <w:r w:rsidRPr="00317ACA">
                    <w:rPr>
                      <w:sz w:val="20"/>
                      <w:szCs w:val="20"/>
                    </w:rPr>
                    <w:t>EligibilityTestResult</w:t>
                  </w:r>
                </w:p>
              </w:tc>
              <w:tc>
                <w:tcPr>
                  <w:tcW w:w="2268" w:type="dxa"/>
                </w:tcPr>
                <w:p w:rsidR="00A668EC" w:rsidRPr="00317ACA" w:rsidRDefault="00A668EC" w:rsidP="005A4FA7">
                  <w:pPr>
                    <w:pStyle w:val="tabBulletedLine"/>
                    <w:numPr>
                      <w:ilvl w:val="0"/>
                      <w:numId w:val="0"/>
                    </w:numPr>
                    <w:bidi w:val="0"/>
                    <w:spacing w:line="276" w:lineRule="auto"/>
                    <w:ind w:right="0"/>
                    <w:jc w:val="right"/>
                    <w:rPr>
                      <w:sz w:val="20"/>
                      <w:szCs w:val="20"/>
                      <w:rtl/>
                    </w:rPr>
                  </w:pPr>
                  <w:r w:rsidRPr="00317ACA">
                    <w:rPr>
                      <w:rFonts w:hint="cs"/>
                      <w:sz w:val="20"/>
                      <w:szCs w:val="20"/>
                      <w:rtl/>
                    </w:rPr>
                    <w:t>יוחזר במידה והסתיים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pStyle w:val="tabBulletedLine"/>
                    <w:numPr>
                      <w:ilvl w:val="0"/>
                      <w:numId w:val="0"/>
                    </w:numPr>
                    <w:ind w:right="0"/>
                    <w:rPr>
                      <w:b/>
                      <w:bCs/>
                      <w:rtl/>
                    </w:rPr>
                  </w:pPr>
                  <w:r w:rsidRPr="00317ACA">
                    <w:rPr>
                      <w:rFonts w:hint="cs"/>
                      <w:b/>
                      <w:bCs/>
                      <w:rtl/>
                    </w:rPr>
                    <w:t>פרטי המדווח (רב מופעי עבור מבחן הכנסות</w:t>
                  </w:r>
                  <w:r>
                    <w:rPr>
                      <w:rFonts w:hint="cs"/>
                      <w:b/>
                      <w:bCs/>
                      <w:rtl/>
                    </w:rPr>
                    <w:t>, במידה וקיים</w:t>
                  </w:r>
                  <w:r w:rsidRPr="00317ACA">
                    <w:rPr>
                      <w:rFonts w:hint="cs"/>
                      <w:b/>
                      <w:bCs/>
                      <w:rtl/>
                    </w:rPr>
                    <w:t>)</w:t>
                  </w:r>
                </w:p>
                <w:p w:rsidR="00A668EC" w:rsidRDefault="00A668EC" w:rsidP="005A4FA7">
                  <w:pPr>
                    <w:autoSpaceDE w:val="0"/>
                    <w:autoSpaceDN w:val="0"/>
                    <w:adjustRightInd w:val="0"/>
                    <w:rPr>
                      <w:rFonts w:ascii="Consolas" w:hAnsi="Consolas" w:cs="Consolas"/>
                      <w:color w:val="A31515"/>
                      <w:sz w:val="19"/>
                      <w:szCs w:val="19"/>
                    </w:rPr>
                  </w:pPr>
                  <w:r w:rsidRPr="00317ACA">
                    <w:rPr>
                      <w:rFonts w:hint="cs"/>
                      <w:sz w:val="20"/>
                      <w:szCs w:val="20"/>
                      <w:rtl/>
                    </w:rPr>
                    <w:t xml:space="preserve">מערך בשם </w:t>
                  </w:r>
                  <w:r w:rsidRPr="00574834">
                    <w:rPr>
                      <w:rFonts w:ascii="Consolas" w:hAnsi="Consolas" w:cs="Consolas"/>
                      <w:color w:val="2B91AF"/>
                      <w:sz w:val="19"/>
                      <w:szCs w:val="19"/>
                    </w:rPr>
                    <w:t>IncomeReporters</w:t>
                  </w:r>
                  <w:r w:rsidRPr="00317ACA">
                    <w:rPr>
                      <w:rFonts w:hint="cs"/>
                      <w:sz w:val="20"/>
                      <w:szCs w:val="20"/>
                      <w:rtl/>
                    </w:rPr>
                    <w:t xml:space="preserve"> המכיל אובייקטים פרטי מדווח בשם </w:t>
                  </w:r>
                  <w:r w:rsidRPr="00CB6C8B">
                    <w:rPr>
                      <w:rFonts w:ascii="Consolas" w:hAnsi="Consolas" w:cs="Consolas"/>
                      <w:color w:val="2B91AF"/>
                      <w:sz w:val="19"/>
                      <w:szCs w:val="19"/>
                    </w:rPr>
                    <w:t>IncomeReporters</w:t>
                  </w:r>
                </w:p>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 xml:space="preserve"> בכל </w:t>
                  </w:r>
                  <w:r w:rsidRPr="0003199E">
                    <w:rPr>
                      <w:rFonts w:ascii="Consolas" w:hAnsi="Consolas" w:cs="Consolas"/>
                      <w:color w:val="2B91AF"/>
                      <w:sz w:val="19"/>
                      <w:szCs w:val="19"/>
                    </w:rPr>
                    <w:t>IncomeReporting</w:t>
                  </w: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 xml:space="preserve">מספר זהות </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right="0"/>
                    <w:jc w:val="right"/>
                    <w:rPr>
                      <w:sz w:val="20"/>
                      <w:szCs w:val="20"/>
                      <w:rtl/>
                    </w:rPr>
                  </w:pPr>
                  <w:r w:rsidRPr="00317ACA">
                    <w:rPr>
                      <w:rFonts w:ascii="Consolas" w:hAnsi="Consolas" w:cs="Consolas"/>
                      <w:sz w:val="20"/>
                      <w:szCs w:val="20"/>
                      <w:lang w:eastAsia="ja-JP"/>
                    </w:rPr>
                    <w:t>IdentityNumber</w:t>
                  </w:r>
                </w:p>
              </w:tc>
              <w:tc>
                <w:tcPr>
                  <w:tcW w:w="2268" w:type="dxa"/>
                </w:tcPr>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שם משפחה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LastName</w:t>
                  </w:r>
                </w:p>
              </w:tc>
              <w:tc>
                <w:tcPr>
                  <w:tcW w:w="2268"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שם פרטי</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FirstName</w:t>
                  </w:r>
                </w:p>
              </w:tc>
              <w:tc>
                <w:tcPr>
                  <w:tcW w:w="2268"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מעמד בתיק</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EligibilityFielContenderId</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מעמד בתיק</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rPr>
                      <w:rFonts w:ascii="Arial" w:hAnsi="Arial" w:cs="Arial"/>
                      <w:b/>
                      <w:bCs/>
                      <w:rtl/>
                    </w:rPr>
                  </w:pPr>
                  <w:r w:rsidRPr="00317ACA">
                    <w:rPr>
                      <w:rFonts w:ascii="Arial" w:hAnsi="Arial" w:cs="Arial" w:hint="cs"/>
                      <w:b/>
                      <w:bCs/>
                      <w:sz w:val="22"/>
                      <w:szCs w:val="22"/>
                      <w:rtl/>
                    </w:rPr>
                    <w:t>פרטי הכנסה (רב מופעי, תחת פרטי מדווח</w:t>
                  </w:r>
                  <w:r>
                    <w:rPr>
                      <w:rFonts w:ascii="Arial" w:hAnsi="Arial" w:cs="Arial" w:hint="cs"/>
                      <w:b/>
                      <w:bCs/>
                      <w:sz w:val="22"/>
                      <w:szCs w:val="22"/>
                      <w:rtl/>
                    </w:rPr>
                    <w:t>, במידה וקיים</w:t>
                  </w:r>
                  <w:r w:rsidRPr="00317ACA">
                    <w:rPr>
                      <w:rFonts w:ascii="Arial" w:hAnsi="Arial" w:cs="Arial" w:hint="cs"/>
                      <w:b/>
                      <w:bCs/>
                      <w:sz w:val="22"/>
                      <w:szCs w:val="22"/>
                      <w:rtl/>
                    </w:rPr>
                    <w:t>)</w:t>
                  </w:r>
                </w:p>
                <w:p w:rsidR="00A668EC" w:rsidRDefault="00A668EC" w:rsidP="005A4FA7">
                  <w:pPr>
                    <w:autoSpaceDE w:val="0"/>
                    <w:autoSpaceDN w:val="0"/>
                    <w:adjustRightInd w:val="0"/>
                    <w:rPr>
                      <w:sz w:val="20"/>
                      <w:szCs w:val="20"/>
                      <w:rtl/>
                    </w:rPr>
                  </w:pPr>
                  <w:r w:rsidRPr="00317ACA">
                    <w:rPr>
                      <w:rFonts w:ascii="Arial" w:hAnsi="Arial" w:cs="Arial" w:hint="cs"/>
                      <w:sz w:val="20"/>
                      <w:szCs w:val="20"/>
                      <w:rtl/>
                    </w:rPr>
                    <w:t>מערך בשם</w:t>
                  </w:r>
                  <w:r w:rsidRPr="00317ACA">
                    <w:rPr>
                      <w:rFonts w:ascii="Arial" w:hAnsi="Arial" w:cs="Arial"/>
                      <w:sz w:val="20"/>
                      <w:szCs w:val="20"/>
                    </w:rPr>
                    <w:t xml:space="preserve"> </w:t>
                  </w:r>
                  <w:r w:rsidRPr="0003199E">
                    <w:rPr>
                      <w:rFonts w:ascii="Consolas" w:hAnsi="Consolas" w:cs="Consolas"/>
                      <w:color w:val="2B91AF"/>
                      <w:sz w:val="19"/>
                      <w:szCs w:val="19"/>
                    </w:rPr>
                    <w:t>IncomeReportDetails</w:t>
                  </w:r>
                  <w:r w:rsidRPr="00317ACA">
                    <w:rPr>
                      <w:rFonts w:ascii="Consolas" w:hAnsi="Consolas" w:cs="Consolas"/>
                      <w:color w:val="A31515"/>
                      <w:sz w:val="19"/>
                      <w:szCs w:val="19"/>
                    </w:rPr>
                    <w:t xml:space="preserve"> </w:t>
                  </w:r>
                  <w:r w:rsidRPr="00317ACA">
                    <w:rPr>
                      <w:rFonts w:hint="cs"/>
                      <w:sz w:val="20"/>
                      <w:szCs w:val="20"/>
                      <w:rtl/>
                    </w:rPr>
                    <w:t xml:space="preserve"> המכיל אובייקטי נתוני </w:t>
                  </w:r>
                  <w:r>
                    <w:rPr>
                      <w:rFonts w:hint="cs"/>
                      <w:sz w:val="20"/>
                      <w:szCs w:val="20"/>
                      <w:rtl/>
                    </w:rPr>
                    <w:t>ה</w:t>
                  </w:r>
                  <w:r w:rsidRPr="00317ACA">
                    <w:rPr>
                      <w:rFonts w:hint="cs"/>
                      <w:sz w:val="20"/>
                      <w:szCs w:val="20"/>
                      <w:rtl/>
                    </w:rPr>
                    <w:t xml:space="preserve">כנסה בשם </w:t>
                  </w:r>
                  <w:r w:rsidRPr="0003199E">
                    <w:rPr>
                      <w:rFonts w:ascii="Consolas" w:hAnsi="Consolas" w:cs="Consolas"/>
                      <w:color w:val="2B91AF"/>
                      <w:sz w:val="19"/>
                      <w:szCs w:val="19"/>
                    </w:rPr>
                    <w:t>Income</w:t>
                  </w:r>
                </w:p>
                <w:p w:rsidR="00A668EC" w:rsidRPr="00CB6C8B" w:rsidRDefault="00A668EC" w:rsidP="005A4FA7">
                  <w:pPr>
                    <w:autoSpaceDE w:val="0"/>
                    <w:autoSpaceDN w:val="0"/>
                    <w:adjustRightInd w:val="0"/>
                    <w:rPr>
                      <w:rFonts w:ascii="Consolas" w:hAnsi="Consolas" w:cstheme="minorBidi"/>
                      <w:color w:val="A31515"/>
                      <w:sz w:val="19"/>
                      <w:szCs w:val="19"/>
                    </w:rPr>
                  </w:pPr>
                  <w:r>
                    <w:rPr>
                      <w:rFonts w:hint="cs"/>
                      <w:sz w:val="20"/>
                      <w:szCs w:val="20"/>
                      <w:rtl/>
                    </w:rPr>
                    <w:t xml:space="preserve"> בכל  </w:t>
                  </w:r>
                  <w:r w:rsidRPr="00CB6C8B">
                    <w:rPr>
                      <w:rFonts w:ascii="Consolas" w:hAnsi="Consolas" w:cs="Consolas"/>
                      <w:color w:val="2B91AF"/>
                      <w:sz w:val="19"/>
                      <w:szCs w:val="19"/>
                    </w:rPr>
                    <w:t>IncomeReporteringPerson</w:t>
                  </w:r>
                </w:p>
                <w:p w:rsidR="00A668EC" w:rsidRPr="00CB6C8B"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חודש ושנה</w:t>
                  </w:r>
                </w:p>
              </w:tc>
              <w:tc>
                <w:tcPr>
                  <w:tcW w:w="993"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Date</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IncomeDate</w:t>
                  </w:r>
                </w:p>
              </w:tc>
              <w:tc>
                <w:tcPr>
                  <w:tcW w:w="2268" w:type="dxa"/>
                </w:tcPr>
                <w:p w:rsidR="00A668EC" w:rsidRPr="00317ACA" w:rsidRDefault="00A668EC" w:rsidP="005A4FA7">
                  <w:pPr>
                    <w:rPr>
                      <w:rFonts w:ascii="Arial" w:hAnsi="Arial" w:cs="Arial"/>
                      <w:sz w:val="20"/>
                      <w:szCs w:val="20"/>
                      <w:rtl/>
                    </w:rPr>
                  </w:pPr>
                  <w:r w:rsidRPr="00317ACA">
                    <w:rPr>
                      <w:rFonts w:ascii="Arial" w:hAnsi="Arial" w:cs="Arial"/>
                      <w:sz w:val="18"/>
                      <w:szCs w:val="18"/>
                    </w:rPr>
                    <w:t>MM/YY</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מקור הכנסה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IncomeSourceId</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מקורות הכנסה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סכום ברוטו</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Gross</w:t>
                  </w:r>
                </w:p>
              </w:tc>
              <w:tc>
                <w:tcPr>
                  <w:tcW w:w="2268"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סה"כ ניכויים</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TotalDeductions</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סה"כ "סכום לחודש" מכל הניכויים המפורטים בפרטי ניכויים.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סה"כ נטו</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CalculatedNet</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סה"כ "סכום ברוטו" פחות "סה"כ ניכויים".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עובד הוראה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Boolean</w:t>
                  </w:r>
                </w:p>
              </w:tc>
              <w:tc>
                <w:tcPr>
                  <w:tcW w:w="1984" w:type="dxa"/>
                </w:tcPr>
                <w:p w:rsidR="00A668EC" w:rsidRPr="00317ACA" w:rsidRDefault="00A668EC" w:rsidP="005A4FA7">
                  <w:pPr>
                    <w:bidi w:val="0"/>
                    <w:rPr>
                      <w:sz w:val="20"/>
                      <w:szCs w:val="20"/>
                      <w:rtl/>
                    </w:rPr>
                  </w:pPr>
                  <w:r w:rsidRPr="00317ACA">
                    <w:rPr>
                      <w:rFonts w:ascii="Arial" w:hAnsi="Arial" w:cs="Arial"/>
                      <w:sz w:val="20"/>
                      <w:szCs w:val="20"/>
                    </w:rPr>
                    <w:t>IsTeacher</w:t>
                  </w:r>
                </w:p>
              </w:tc>
              <w:tc>
                <w:tcPr>
                  <w:tcW w:w="2268" w:type="dxa"/>
                </w:tcPr>
                <w:p w:rsidR="00A668EC" w:rsidRPr="00317ACA" w:rsidRDefault="00A668EC" w:rsidP="005A4FA7">
                  <w:pPr>
                    <w:rPr>
                      <w:rFonts w:ascii="Arial" w:hAnsi="Arial" w:cs="Arial"/>
                      <w:sz w:val="20"/>
                      <w:szCs w:val="20"/>
                    </w:rPr>
                  </w:pPr>
                  <w:r w:rsidRPr="00317ACA">
                    <w:rPr>
                      <w:rFonts w:ascii="Arial" w:hAnsi="Arial" w:cs="Arial"/>
                      <w:sz w:val="20"/>
                      <w:szCs w:val="20"/>
                    </w:rPr>
                    <w:t>Yes/No</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מקום עבודה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Workplace</w:t>
                  </w:r>
                </w:p>
              </w:tc>
              <w:tc>
                <w:tcPr>
                  <w:tcW w:w="2268"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שעות משרה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HoursPerMonth</w:t>
                  </w:r>
                </w:p>
              </w:tc>
              <w:tc>
                <w:tcPr>
                  <w:tcW w:w="2268"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אחוז משרה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JobPercentage</w:t>
                  </w:r>
                </w:p>
              </w:tc>
              <w:tc>
                <w:tcPr>
                  <w:tcW w:w="2268"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עד חודש</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Date</w:t>
                  </w:r>
                </w:p>
              </w:tc>
              <w:tc>
                <w:tcPr>
                  <w:tcW w:w="1984" w:type="dxa"/>
                </w:tcPr>
                <w:p w:rsidR="00A668EC" w:rsidRPr="00317ACA" w:rsidRDefault="00A668EC" w:rsidP="005A4FA7">
                  <w:pPr>
                    <w:bidi w:val="0"/>
                    <w:rPr>
                      <w:sz w:val="20"/>
                      <w:szCs w:val="20"/>
                      <w:rtl/>
                    </w:rPr>
                  </w:pPr>
                  <w:r w:rsidRPr="00317ACA">
                    <w:rPr>
                      <w:rFonts w:ascii="Arial" w:hAnsi="Arial" w:cs="Arial"/>
                      <w:sz w:val="20"/>
                      <w:szCs w:val="20"/>
                    </w:rPr>
                    <w:t>UntilMonth</w:t>
                  </w:r>
                </w:p>
              </w:tc>
              <w:tc>
                <w:tcPr>
                  <w:tcW w:w="2268" w:type="dxa"/>
                </w:tcPr>
                <w:p w:rsidR="00A668EC" w:rsidRPr="00317ACA" w:rsidRDefault="00A668EC" w:rsidP="005A4FA7">
                  <w:pPr>
                    <w:rPr>
                      <w:rFonts w:ascii="Arial" w:hAnsi="Arial" w:cs="Arial"/>
                      <w:sz w:val="20"/>
                      <w:szCs w:val="20"/>
                    </w:rPr>
                  </w:pPr>
                  <w:r w:rsidRPr="00317ACA">
                    <w:rPr>
                      <w:rFonts w:ascii="Arial" w:hAnsi="Arial" w:cs="Arial"/>
                      <w:sz w:val="18"/>
                      <w:szCs w:val="18"/>
                    </w:rPr>
                    <w:t>MM/YY</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מספר ימי עבודה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4726A8" w:rsidRDefault="00A668EC" w:rsidP="005A4FA7">
                  <w:pPr>
                    <w:pStyle w:val="tabBulletedLine"/>
                    <w:numPr>
                      <w:ilvl w:val="0"/>
                      <w:numId w:val="0"/>
                    </w:numPr>
                    <w:ind w:left="288" w:right="0" w:hanging="288"/>
                    <w:jc w:val="right"/>
                    <w:rPr>
                      <w:sz w:val="20"/>
                      <w:szCs w:val="20"/>
                    </w:rPr>
                  </w:pPr>
                  <w:r w:rsidRPr="004726A8">
                    <w:rPr>
                      <w:sz w:val="20"/>
                      <w:szCs w:val="20"/>
                    </w:rPr>
                    <w:t>WorkingDays</w:t>
                  </w:r>
                </w:p>
              </w:tc>
              <w:tc>
                <w:tcPr>
                  <w:tcW w:w="2268" w:type="dxa"/>
                </w:tcPr>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אחוז משרה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4726A8" w:rsidRDefault="00A668EC" w:rsidP="005A4FA7">
                  <w:pPr>
                    <w:pStyle w:val="tabBulletedLine"/>
                    <w:numPr>
                      <w:ilvl w:val="0"/>
                      <w:numId w:val="0"/>
                    </w:numPr>
                    <w:ind w:left="288" w:right="0" w:hanging="288"/>
                    <w:jc w:val="right"/>
                    <w:rPr>
                      <w:sz w:val="20"/>
                      <w:szCs w:val="20"/>
                    </w:rPr>
                  </w:pPr>
                  <w:r w:rsidRPr="004726A8">
                    <w:rPr>
                      <w:sz w:val="20"/>
                      <w:szCs w:val="20"/>
                    </w:rPr>
                    <w:t xml:space="preserve">JobPercentage </w:t>
                  </w:r>
                </w:p>
                <w:p w:rsidR="00A668EC" w:rsidRPr="00317ACA" w:rsidRDefault="00A668EC" w:rsidP="005A4FA7">
                  <w:pPr>
                    <w:pStyle w:val="tabBulletedLine"/>
                    <w:numPr>
                      <w:ilvl w:val="0"/>
                      <w:numId w:val="0"/>
                    </w:numPr>
                    <w:ind w:left="288" w:right="0" w:hanging="288"/>
                    <w:jc w:val="right"/>
                    <w:rPr>
                      <w:sz w:val="20"/>
                      <w:szCs w:val="20"/>
                      <w:rtl/>
                    </w:rPr>
                  </w:pPr>
                </w:p>
              </w:tc>
              <w:tc>
                <w:tcPr>
                  <w:tcW w:w="2268" w:type="dxa"/>
                </w:tcPr>
                <w:p w:rsidR="00A668EC" w:rsidRPr="00317ACA" w:rsidRDefault="00A668EC" w:rsidP="005A4FA7">
                  <w:pPr>
                    <w:pStyle w:val="tabBulletedLine"/>
                    <w:numPr>
                      <w:ilvl w:val="0"/>
                      <w:numId w:val="0"/>
                    </w:numPr>
                    <w:ind w:right="0"/>
                    <w:rPr>
                      <w:b/>
                      <w:bCs/>
                      <w:sz w:val="20"/>
                      <w:szCs w:val="20"/>
                      <w:rtl/>
                    </w:rPr>
                  </w:pPr>
                  <w:r w:rsidRPr="00317ACA">
                    <w:rPr>
                      <w:rFonts w:hint="cs"/>
                      <w:sz w:val="20"/>
                      <w:szCs w:val="20"/>
                      <w:rtl/>
                    </w:rPr>
                    <w:t xml:space="preserve">אפשר לדווח (שעות עבודה ליום +  מספר ימי עבודה)  </w:t>
                  </w:r>
                  <w:r w:rsidRPr="00317ACA">
                    <w:rPr>
                      <w:rFonts w:hint="cs"/>
                      <w:b/>
                      <w:bCs/>
                      <w:sz w:val="20"/>
                      <w:szCs w:val="20"/>
                      <w:rtl/>
                    </w:rPr>
                    <w:t>או</w:t>
                  </w:r>
                  <w:r w:rsidRPr="00317ACA">
                    <w:rPr>
                      <w:rFonts w:hint="cs"/>
                      <w:sz w:val="20"/>
                      <w:szCs w:val="20"/>
                      <w:rtl/>
                    </w:rPr>
                    <w:t xml:space="preserve"> אחוז משרה (לשכירים)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אחוז נכות</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4726A8" w:rsidRDefault="00A668EC" w:rsidP="005A4FA7">
                  <w:pPr>
                    <w:pStyle w:val="tabBulletedLine"/>
                    <w:numPr>
                      <w:ilvl w:val="0"/>
                      <w:numId w:val="0"/>
                    </w:numPr>
                    <w:ind w:left="288" w:right="0" w:hanging="288"/>
                    <w:jc w:val="right"/>
                    <w:rPr>
                      <w:sz w:val="20"/>
                      <w:szCs w:val="20"/>
                    </w:rPr>
                  </w:pPr>
                  <w:r w:rsidRPr="004726A8">
                    <w:rPr>
                      <w:sz w:val="20"/>
                      <w:szCs w:val="20"/>
                    </w:rPr>
                    <w:t>DisabilityPercentage</w:t>
                  </w:r>
                </w:p>
                <w:p w:rsidR="00A668EC" w:rsidRPr="00317ACA" w:rsidRDefault="00A668EC" w:rsidP="005A4FA7">
                  <w:pPr>
                    <w:pStyle w:val="tabBulletedLine"/>
                    <w:numPr>
                      <w:ilvl w:val="0"/>
                      <w:numId w:val="0"/>
                    </w:numPr>
                    <w:ind w:left="288" w:right="0" w:hanging="288"/>
                    <w:jc w:val="right"/>
                    <w:rPr>
                      <w:sz w:val="20"/>
                      <w:szCs w:val="20"/>
                      <w:rtl/>
                    </w:rPr>
                  </w:pPr>
                </w:p>
              </w:tc>
              <w:tc>
                <w:tcPr>
                  <w:tcW w:w="2268" w:type="dxa"/>
                </w:tcPr>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autoSpaceDE w:val="0"/>
                    <w:autoSpaceDN w:val="0"/>
                    <w:adjustRightInd w:val="0"/>
                    <w:rPr>
                      <w:sz w:val="20"/>
                      <w:szCs w:val="20"/>
                      <w:rtl/>
                    </w:rPr>
                  </w:pPr>
                  <w:r w:rsidRPr="00317ACA">
                    <w:rPr>
                      <w:rFonts w:hint="cs"/>
                      <w:b/>
                      <w:bCs/>
                      <w:rtl/>
                    </w:rPr>
                    <w:t>מרכיבים לניכוי מהברוטו למדווח (רב מופעי לכל דיווח הכנסה</w:t>
                  </w:r>
                  <w:r>
                    <w:rPr>
                      <w:rFonts w:hint="cs"/>
                      <w:b/>
                      <w:bCs/>
                      <w:rtl/>
                    </w:rPr>
                    <w:t>, במידה וקיים</w:t>
                  </w:r>
                  <w:r w:rsidRPr="00317ACA">
                    <w:rPr>
                      <w:rFonts w:hint="cs"/>
                      <w:b/>
                      <w:bCs/>
                      <w:rtl/>
                    </w:rPr>
                    <w:t xml:space="preserve">) </w:t>
                  </w:r>
                  <w:r>
                    <w:rPr>
                      <w:rFonts w:hint="cs"/>
                      <w:b/>
                      <w:bCs/>
                      <w:rtl/>
                    </w:rPr>
                    <w:t xml:space="preserve">מערך </w:t>
                  </w:r>
                  <w:r w:rsidRPr="0003199E">
                    <w:rPr>
                      <w:rFonts w:ascii="Consolas" w:hAnsi="Consolas" w:cs="Consolas"/>
                      <w:color w:val="2B91AF"/>
                      <w:sz w:val="19"/>
                      <w:szCs w:val="19"/>
                    </w:rPr>
                    <w:t>Deductions</w:t>
                  </w:r>
                  <w:r>
                    <w:rPr>
                      <w:rFonts w:hint="cs"/>
                      <w:sz w:val="20"/>
                      <w:szCs w:val="20"/>
                      <w:rtl/>
                    </w:rPr>
                    <w:t xml:space="preserve"> המכיל אובייקטים של  </w:t>
                  </w:r>
                  <w:r w:rsidRPr="00CB6C8B">
                    <w:rPr>
                      <w:rFonts w:ascii="Consolas" w:hAnsi="Consolas" w:cs="Consolas"/>
                      <w:color w:val="2B91AF"/>
                      <w:sz w:val="19"/>
                      <w:szCs w:val="19"/>
                    </w:rPr>
                    <w:t>IncomeDeduction</w:t>
                  </w:r>
                  <w:r>
                    <w:rPr>
                      <w:rFonts w:ascii="Consolas" w:hAnsi="Consolas" w:cstheme="minorBidi" w:hint="cs"/>
                      <w:color w:val="A31515"/>
                      <w:sz w:val="19"/>
                      <w:szCs w:val="19"/>
                      <w:rtl/>
                    </w:rPr>
                    <w:t xml:space="preserve"> </w:t>
                  </w:r>
                  <w:r>
                    <w:rPr>
                      <w:rFonts w:hint="cs"/>
                      <w:sz w:val="20"/>
                      <w:szCs w:val="20"/>
                      <w:rtl/>
                    </w:rPr>
                    <w:t xml:space="preserve">  בכל </w:t>
                  </w:r>
                  <w:r w:rsidRPr="0003199E">
                    <w:rPr>
                      <w:rFonts w:ascii="Consolas" w:hAnsi="Consolas" w:cs="Consolas"/>
                      <w:color w:val="2B91AF"/>
                      <w:sz w:val="19"/>
                      <w:szCs w:val="19"/>
                    </w:rPr>
                    <w:t>Income</w:t>
                  </w: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 xml:space="preserve">סוג מרכיב לניכוי </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ID</w:t>
                  </w:r>
                </w:p>
              </w:tc>
              <w:tc>
                <w:tcPr>
                  <w:tcW w:w="1984" w:type="dxa"/>
                </w:tcPr>
                <w:p w:rsidR="00A668EC" w:rsidRPr="00317ACA" w:rsidRDefault="00A668EC" w:rsidP="005A4FA7">
                  <w:pPr>
                    <w:autoSpaceDE w:val="0"/>
                    <w:autoSpaceDN w:val="0"/>
                    <w:bidi w:val="0"/>
                    <w:adjustRightInd w:val="0"/>
                    <w:rPr>
                      <w:rFonts w:ascii="Consolas" w:hAnsi="Consolas" w:cs="Consolas"/>
                      <w:sz w:val="20"/>
                      <w:szCs w:val="20"/>
                    </w:rPr>
                  </w:pPr>
                  <w:r w:rsidRPr="00317ACA">
                    <w:rPr>
                      <w:rFonts w:ascii="Consolas" w:hAnsi="Consolas" w:cs="Consolas"/>
                      <w:sz w:val="20"/>
                      <w:szCs w:val="20"/>
                    </w:rPr>
                    <w:t>SalaryDeductibleTypeId</w:t>
                  </w:r>
                </w:p>
                <w:p w:rsidR="00A668EC" w:rsidRPr="00317ACA" w:rsidRDefault="00A668EC" w:rsidP="005A4FA7">
                  <w:pPr>
                    <w:pStyle w:val="tabBulletedLine"/>
                    <w:numPr>
                      <w:ilvl w:val="0"/>
                      <w:numId w:val="0"/>
                    </w:numPr>
                    <w:ind w:right="0"/>
                    <w:rPr>
                      <w:sz w:val="20"/>
                      <w:szCs w:val="20"/>
                      <w:rtl/>
                    </w:rPr>
                  </w:pPr>
                </w:p>
              </w:tc>
              <w:tc>
                <w:tcPr>
                  <w:tcW w:w="2268"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 xml:space="preserve">טבלת </w:t>
                  </w:r>
                  <w:r w:rsidRPr="00317ACA">
                    <w:rPr>
                      <w:sz w:val="20"/>
                      <w:szCs w:val="20"/>
                    </w:rPr>
                    <w:t>CD_SalaryDeductibleType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מספר חודשים לחלוקה</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left="288" w:right="0" w:hanging="288"/>
                    <w:jc w:val="right"/>
                    <w:rPr>
                      <w:rFonts w:ascii="Consolas" w:hAnsi="Consolas" w:cstheme="minorBidi"/>
                      <w:sz w:val="20"/>
                      <w:szCs w:val="20"/>
                      <w:rtl/>
                    </w:rPr>
                  </w:pPr>
                  <w:r w:rsidRPr="004726A8">
                    <w:rPr>
                      <w:sz w:val="20"/>
                      <w:szCs w:val="20"/>
                    </w:rPr>
                    <w:t>MonthToDivide</w:t>
                  </w:r>
                </w:p>
              </w:tc>
              <w:tc>
                <w:tcPr>
                  <w:tcW w:w="2268" w:type="dxa"/>
                </w:tcPr>
                <w:p w:rsidR="00A668EC" w:rsidRPr="00317ACA" w:rsidRDefault="00A668EC" w:rsidP="005A4FA7">
                  <w:pPr>
                    <w:pStyle w:val="tabBulletedLine"/>
                    <w:numPr>
                      <w:ilvl w:val="0"/>
                      <w:numId w:val="0"/>
                    </w:numPr>
                    <w:ind w:right="0"/>
                    <w:rPr>
                      <w:sz w:val="20"/>
                      <w:szCs w:val="20"/>
                      <w:rtl/>
                    </w:rPr>
                  </w:pPr>
                  <w:r w:rsidRPr="00317ACA">
                    <w:rPr>
                      <w:sz w:val="20"/>
                      <w:szCs w:val="20"/>
                      <w:rtl/>
                    </w:rPr>
                    <w:t>1 עד 12</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ind w:right="0"/>
                    <w:rPr>
                      <w:sz w:val="20"/>
                      <w:szCs w:val="20"/>
                      <w:rtl/>
                    </w:rPr>
                  </w:pPr>
                  <w:r w:rsidRPr="00317ACA">
                    <w:rPr>
                      <w:rFonts w:hint="cs"/>
                      <w:sz w:val="20"/>
                      <w:szCs w:val="20"/>
                      <w:rtl/>
                    </w:rPr>
                    <w:t>סכום הניכוי</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autoSpaceDE w:val="0"/>
                    <w:autoSpaceDN w:val="0"/>
                    <w:bidi w:val="0"/>
                    <w:adjustRightInd w:val="0"/>
                    <w:rPr>
                      <w:rFonts w:ascii="Consolas" w:hAnsi="Consolas" w:cs="Consolas"/>
                      <w:sz w:val="20"/>
                      <w:szCs w:val="20"/>
                    </w:rPr>
                  </w:pPr>
                  <w:r w:rsidRPr="00317ACA">
                    <w:rPr>
                      <w:rFonts w:ascii="Consolas" w:hAnsi="Consolas" w:cs="Consolas"/>
                      <w:sz w:val="20"/>
                      <w:szCs w:val="20"/>
                    </w:rPr>
                    <w:t>Sum</w:t>
                  </w:r>
                </w:p>
                <w:p w:rsidR="00A668EC" w:rsidRPr="00317ACA" w:rsidRDefault="00A668EC" w:rsidP="005A4FA7">
                  <w:pPr>
                    <w:pStyle w:val="tabBulletedLine"/>
                    <w:numPr>
                      <w:ilvl w:val="0"/>
                      <w:numId w:val="0"/>
                    </w:numPr>
                    <w:ind w:right="0"/>
                    <w:rPr>
                      <w:sz w:val="20"/>
                      <w:szCs w:val="20"/>
                      <w:rtl/>
                    </w:rPr>
                  </w:pPr>
                </w:p>
              </w:tc>
              <w:tc>
                <w:tcPr>
                  <w:tcW w:w="2268" w:type="dxa"/>
                </w:tcPr>
                <w:p w:rsidR="00A668EC" w:rsidRPr="00317ACA" w:rsidRDefault="00A668EC" w:rsidP="005A4FA7">
                  <w:pPr>
                    <w:pStyle w:val="tabBulletedLine"/>
                    <w:numPr>
                      <w:ilvl w:val="0"/>
                      <w:numId w:val="0"/>
                    </w:numPr>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סכום לחודש</w:t>
                  </w:r>
                </w:p>
              </w:tc>
              <w:tc>
                <w:tcPr>
                  <w:tcW w:w="993"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984" w:type="dxa"/>
                </w:tcPr>
                <w:p w:rsidR="00A668EC" w:rsidRPr="00317ACA" w:rsidRDefault="00A668EC" w:rsidP="005A4FA7">
                  <w:pPr>
                    <w:bidi w:val="0"/>
                    <w:rPr>
                      <w:rFonts w:ascii="Arial" w:hAnsi="Arial" w:cs="Arial"/>
                      <w:sz w:val="20"/>
                      <w:szCs w:val="20"/>
                      <w:rtl/>
                    </w:rPr>
                  </w:pPr>
                  <w:r w:rsidRPr="00317ACA">
                    <w:rPr>
                      <w:rFonts w:ascii="Arial" w:hAnsi="Arial" w:cs="Arial"/>
                      <w:sz w:val="20"/>
                      <w:szCs w:val="20"/>
                    </w:rPr>
                    <w:t>SumPerMonth</w:t>
                  </w:r>
                </w:p>
              </w:tc>
              <w:tc>
                <w:tcPr>
                  <w:tcW w:w="2268"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שווה לסכום הניכוי חלקי מספר החודשים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נתון בחקירה </w:t>
            </w:r>
            <w:r w:rsidRPr="00317ACA">
              <w:rPr>
                <w:rtl/>
              </w:rPr>
              <w:t>–</w:t>
            </w:r>
            <w:r w:rsidRPr="00317ACA">
              <w:rPr>
                <w:rFonts w:hint="cs"/>
                <w:rtl/>
              </w:rPr>
              <w:t xml:space="preserve"> להחזיר את התיאור ולא את הקוד.</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סיבת אי ביצוע </w:t>
            </w:r>
            <w:r w:rsidRPr="00317ACA">
              <w:rPr>
                <w:rtl/>
              </w:rPr>
              <w:t>–</w:t>
            </w:r>
            <w:r w:rsidRPr="00317ACA">
              <w:rPr>
                <w:rFonts w:hint="cs"/>
                <w:rtl/>
              </w:rPr>
              <w:t xml:space="preserve"> להחזיר את התיאור ולא את הקוד.</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 xml:space="preserve">סטטוס חקירה </w:t>
            </w:r>
            <w:r w:rsidRPr="00317ACA">
              <w:rPr>
                <w:rtl/>
              </w:rPr>
              <w:t>–</w:t>
            </w:r>
            <w:r w:rsidRPr="00317ACA">
              <w:rPr>
                <w:rFonts w:hint="cs"/>
                <w:rtl/>
              </w:rPr>
              <w:t xml:space="preserve"> להחזיר את התיאור ולא את הקוד.</w:t>
            </w:r>
          </w:p>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t>InvestigationStatusRequest</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 xml:space="preserve">שם ה </w:t>
            </w:r>
            <w:r w:rsidRPr="00317ACA">
              <w:t>Response</w:t>
            </w:r>
            <w:r w:rsidRPr="00317ACA">
              <w:rPr>
                <w:rFonts w:hint="cs"/>
                <w:rtl/>
              </w:rPr>
              <w:t xml:space="preserve"> - </w:t>
            </w:r>
            <w:r w:rsidRPr="00317ACA">
              <w:t>InvestigationStatusResponse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InvestigationStatus" w:history="1">
              <w:r w:rsidR="00A668EC" w:rsidRPr="00317ACA">
                <w:rPr>
                  <w:rStyle w:val="Hyperlink"/>
                  <w:rFonts w:hint="cs"/>
                  <w:rtl/>
                </w:rPr>
                <w:t>ראה נספח בסוף המסמך.</w:t>
              </w:r>
            </w:hyperlink>
          </w:p>
        </w:tc>
      </w:tr>
    </w:tbl>
    <w:p w:rsidR="00A668EC" w:rsidRPr="00317ACA" w:rsidRDefault="00A668EC" w:rsidP="00A668EC">
      <w:pPr>
        <w:bidi w:val="0"/>
        <w:rPr>
          <w:rFonts w:ascii="Arial" w:hAnsi="Arial" w:cs="Arial"/>
          <w:sz w:val="22"/>
          <w:szCs w:val="22"/>
        </w:rPr>
      </w:pPr>
      <w:r w:rsidRPr="00317ACA">
        <w:rPr>
          <w:rFonts w:ascii="Arial" w:hAnsi="Arial" w:cs="Arial"/>
          <w:sz w:val="22"/>
          <w:szCs w:val="22"/>
          <w:rtl/>
        </w:rPr>
        <w:br w:type="page"/>
      </w:r>
    </w:p>
    <w:p w:rsidR="00A668EC" w:rsidRPr="00317AC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301" w:name="_Toc393458566"/>
      <w:r w:rsidRPr="00317ACA">
        <w:rPr>
          <w:rFonts w:ascii="Arial" w:hAnsi="Arial" w:cs="Arial" w:hint="cs"/>
          <w:sz w:val="22"/>
          <w:szCs w:val="22"/>
          <w:u w:val="single"/>
          <w:rtl/>
        </w:rPr>
        <w:t xml:space="preserve">פונקציה </w:t>
      </w:r>
      <w:r>
        <w:rPr>
          <w:rFonts w:ascii="Arial" w:hAnsi="Arial" w:cs="Arial" w:hint="cs"/>
          <w:sz w:val="22"/>
          <w:szCs w:val="22"/>
          <w:u w:val="single"/>
          <w:rtl/>
        </w:rPr>
        <w:t>22</w:t>
      </w:r>
      <w:r w:rsidRPr="00317ACA">
        <w:rPr>
          <w:rFonts w:ascii="Arial" w:hAnsi="Arial" w:cs="Arial" w:hint="cs"/>
          <w:sz w:val="22"/>
          <w:szCs w:val="22"/>
          <w:u w:val="single"/>
          <w:rtl/>
        </w:rPr>
        <w:t xml:space="preserve"> </w:t>
      </w:r>
      <w:r w:rsidRPr="00317ACA">
        <w:rPr>
          <w:rFonts w:ascii="Arial" w:hAnsi="Arial" w:cs="Arial"/>
          <w:sz w:val="22"/>
          <w:szCs w:val="22"/>
          <w:u w:val="single"/>
          <w:rtl/>
        </w:rPr>
        <w:t>–</w:t>
      </w:r>
      <w:r w:rsidRPr="00317ACA">
        <w:rPr>
          <w:rFonts w:ascii="Arial" w:hAnsi="Arial" w:cs="Arial" w:hint="cs"/>
          <w:sz w:val="22"/>
          <w:szCs w:val="22"/>
          <w:u w:val="single"/>
          <w:rtl/>
        </w:rPr>
        <w:t xml:space="preserve"> הוספת מסמכים</w:t>
      </w:r>
      <w:bookmarkEnd w:id="301"/>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t>AddDocuments</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הוספת מסמכים לתיק, שלא במסגרת פעילות מסוימת כגון פניה לטיפול מחוז, מבחן הכנסות וכו'.</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20"/>
              <w:gridCol w:w="103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gridSpan w:val="2"/>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SecondApplicantIdentityNumber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rPr>
                <w:trHeight w:val="471"/>
              </w:trPr>
              <w:tc>
                <w:tcPr>
                  <w:tcW w:w="7400" w:type="dxa"/>
                  <w:gridSpan w:val="7"/>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מסמכים (רב מופעי)</w:t>
                  </w:r>
                </w:p>
                <w:p w:rsidR="00A668EC" w:rsidRPr="00317ACA" w:rsidRDefault="00A668EC" w:rsidP="005A4FA7">
                  <w:pPr>
                    <w:autoSpaceDE w:val="0"/>
                    <w:autoSpaceDN w:val="0"/>
                    <w:adjustRightInd w:val="0"/>
                    <w:rPr>
                      <w:rFonts w:ascii="Arial" w:hAnsi="Arial" w:cs="Arial"/>
                      <w:sz w:val="20"/>
                      <w:szCs w:val="20"/>
                      <w:rtl/>
                    </w:rPr>
                  </w:pPr>
                  <w:r w:rsidRPr="00317ACA">
                    <w:rPr>
                      <w:rFonts w:ascii="Arial" w:hAnsi="Arial" w:cs="Arial" w:hint="cs"/>
                      <w:sz w:val="20"/>
                      <w:szCs w:val="20"/>
                      <w:rtl/>
                    </w:rPr>
                    <w:t xml:space="preserve">מערך בשם </w:t>
                  </w:r>
                  <w:r w:rsidRPr="0003199E">
                    <w:rPr>
                      <w:rFonts w:ascii="Consolas" w:hAnsi="Consolas" w:cs="Consolas"/>
                      <w:color w:val="2B91AF"/>
                      <w:sz w:val="19"/>
                      <w:szCs w:val="19"/>
                    </w:rPr>
                    <w:t>UploadDocments</w:t>
                  </w:r>
                  <w:r w:rsidRPr="00317ACA">
                    <w:rPr>
                      <w:rFonts w:ascii="Arial" w:hAnsi="Arial" w:cs="Arial" w:hint="cs"/>
                      <w:sz w:val="20"/>
                      <w:szCs w:val="20"/>
                      <w:rtl/>
                    </w:rPr>
                    <w:t xml:space="preserve"> המכיל אובייקטי מסמך בשם </w:t>
                  </w:r>
                  <w:r w:rsidRPr="0003199E">
                    <w:rPr>
                      <w:rFonts w:ascii="Consolas" w:hAnsi="Consolas" w:cs="Consolas"/>
                      <w:color w:val="2B91AF"/>
                      <w:sz w:val="19"/>
                      <w:szCs w:val="19"/>
                    </w:rPr>
                    <w:t>UploadDocment</w:t>
                  </w:r>
                </w:p>
                <w:p w:rsidR="00A668EC" w:rsidRPr="00317ACA" w:rsidRDefault="00A668EC" w:rsidP="005A4FA7">
                  <w:pPr>
                    <w:rPr>
                      <w:rFonts w:ascii="Arial" w:hAnsi="Arial" w:cs="Arial"/>
                      <w:b/>
                      <w:bCs/>
                      <w:rtl/>
                    </w:rPr>
                  </w:pP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תאריך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Date</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DocumentDate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sz w:val="18"/>
                      <w:szCs w:val="18"/>
                    </w:rPr>
                    <w:t>DD/MM/</w:t>
                  </w:r>
                  <w:r>
                    <w:rPr>
                      <w:rFonts w:ascii="Arial" w:hAnsi="Arial" w:cs="Arial"/>
                      <w:sz w:val="18"/>
                      <w:szCs w:val="18"/>
                    </w:rPr>
                    <w:t>YYYY</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DocumentTypeId</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מטבלת סוגי מסמכים</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תיאור 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DocumentDescription</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46" w:type="dxa"/>
                  <w:gridSpan w:val="2"/>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המסמך</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DocumentFile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המסמך עצמו</w:t>
                  </w:r>
                  <w:r>
                    <w:rPr>
                      <w:rFonts w:ascii="Arial" w:hAnsi="Arial" w:cs="Arial" w:hint="cs"/>
                      <w:sz w:val="20"/>
                      <w:szCs w:val="20"/>
                      <w:rtl/>
                    </w:rPr>
                    <w:t xml:space="preserve"> כקובץ בניארי</w:t>
                  </w:r>
                  <w:r w:rsidRPr="00317ACA">
                    <w:rPr>
                      <w:rFonts w:ascii="Arial" w:hAnsi="Arial" w:cs="Arial" w:hint="cs"/>
                      <w:sz w:val="20"/>
                      <w:szCs w:val="20"/>
                      <w:rtl/>
                    </w:rPr>
                    <w:t>.</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46" w:type="dxa"/>
                  <w:gridSpan w:val="2"/>
                  <w:tcBorders>
                    <w:top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סוג הקובץ</w:t>
                  </w:r>
                </w:p>
              </w:tc>
              <w:tc>
                <w:tcPr>
                  <w:tcW w:w="1030"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317ACA" w:rsidRDefault="00A668EC" w:rsidP="005A4FA7">
                  <w:pPr>
                    <w:bidi w:val="0"/>
                    <w:rPr>
                      <w:rFonts w:ascii="Arial" w:hAnsi="Arial" w:cs="Arial"/>
                      <w:sz w:val="20"/>
                      <w:szCs w:val="20"/>
                    </w:rPr>
                  </w:pPr>
                  <w:r w:rsidRPr="00317ACA">
                    <w:rPr>
                      <w:rFonts w:ascii="Arial" w:hAnsi="Arial" w:cs="Arial"/>
                      <w:sz w:val="20"/>
                      <w:szCs w:val="20"/>
                    </w:rPr>
                    <w:t>FileExtension</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 xml:space="preserve"> </w:t>
                  </w:r>
                  <w:r w:rsidRPr="00317ACA">
                    <w:rPr>
                      <w:rFonts w:ascii="Arial" w:hAnsi="Arial" w:cs="Arial"/>
                      <w:sz w:val="20"/>
                      <w:szCs w:val="20"/>
                    </w:rPr>
                    <w:t>PDF</w:t>
                  </w:r>
                </w:p>
              </w:tc>
              <w:tc>
                <w:tcPr>
                  <w:tcW w:w="709" w:type="dxa"/>
                </w:tcPr>
                <w:p w:rsidR="00A668EC" w:rsidRPr="00317ACA" w:rsidRDefault="00A668EC" w:rsidP="005A4FA7">
                  <w:pPr>
                    <w:rPr>
                      <w:rFonts w:ascii="Arial" w:hAnsi="Arial" w:cs="Arial"/>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הערכים הקשורים לטבלאות קוד קיימים במערכת.</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בשלב זה, </w:t>
            </w:r>
            <w:r w:rsidRPr="00317ACA">
              <w:rPr>
                <w:rFonts w:hint="cs"/>
                <w:rtl/>
              </w:rPr>
              <w:t xml:space="preserve">ניתן להעביר מסמכים מהסוג </w:t>
            </w:r>
            <w:r w:rsidRPr="00317ACA">
              <w:t xml:space="preserve">PDF </w:t>
            </w:r>
            <w:r w:rsidRPr="00317ACA">
              <w:rPr>
                <w:rFonts w:hint="cs"/>
                <w:rtl/>
              </w:rPr>
              <w:t xml:space="preserve"> בלבד. </w:t>
            </w:r>
            <w:r>
              <w:rPr>
                <w:rFonts w:hint="cs"/>
                <w:rtl/>
              </w:rPr>
              <w:t xml:space="preserve">נכון להיום, </w:t>
            </w:r>
            <w:r w:rsidRPr="00317ACA">
              <w:rPr>
                <w:rFonts w:hint="cs"/>
                <w:rtl/>
              </w:rPr>
              <w:t>גודל מסמך בודד לא יעלה על</w:t>
            </w:r>
            <w:r w:rsidRPr="00317ACA">
              <w:t xml:space="preserve"> </w:t>
            </w:r>
            <w:r w:rsidRPr="00317ACA">
              <w:rPr>
                <w:sz w:val="20"/>
                <w:szCs w:val="20"/>
              </w:rPr>
              <w:t xml:space="preserve">MB </w:t>
            </w:r>
            <w:r w:rsidRPr="00317ACA">
              <w:rPr>
                <w:rFonts w:hint="cs"/>
                <w:rtl/>
              </w:rPr>
              <w:t>2.5.</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t xml:space="preserve">AddDocumentsRequest </w:t>
            </w:r>
          </w:p>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שם ה </w:t>
            </w:r>
            <w:r w:rsidRPr="00317ACA">
              <w:t>Response</w:t>
            </w:r>
            <w:r w:rsidRPr="00317ACA">
              <w:rPr>
                <w:rFonts w:hint="cs"/>
                <w:rtl/>
              </w:rPr>
              <w:t xml:space="preserve"> - </w:t>
            </w:r>
            <w:r w:rsidRPr="00317ACA">
              <w:t>AddDocumentsResponse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AddDocuments" w:history="1">
              <w:r w:rsidR="00A668EC" w:rsidRPr="00317ACA">
                <w:rPr>
                  <w:rStyle w:val="Hyperlink"/>
                  <w:rFonts w:hint="cs"/>
                  <w:rtl/>
                </w:rPr>
                <w:t>ראה נספח בסוף המסמך.</w:t>
              </w:r>
            </w:hyperlink>
          </w:p>
        </w:tc>
      </w:tr>
    </w:tbl>
    <w:p w:rsidR="00A668EC" w:rsidRDefault="00A668EC" w:rsidP="00A668EC">
      <w:pPr>
        <w:bidi w:val="0"/>
      </w:pPr>
      <w:bookmarkStart w:id="302" w:name="_Toc357086092"/>
      <w:r>
        <w:br w:type="page"/>
      </w:r>
    </w:p>
    <w:p w:rsidR="00A668EC" w:rsidRPr="000C09D7"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303" w:name="_Toc393458567"/>
      <w:r w:rsidRPr="000C09D7">
        <w:rPr>
          <w:rFonts w:ascii="Arial" w:hAnsi="Arial" w:cs="Arial" w:hint="cs"/>
          <w:sz w:val="22"/>
          <w:szCs w:val="22"/>
          <w:u w:val="single"/>
          <w:rtl/>
        </w:rPr>
        <w:t xml:space="preserve">פונקציה </w:t>
      </w:r>
      <w:r>
        <w:rPr>
          <w:rFonts w:ascii="Arial" w:hAnsi="Arial" w:cs="Arial" w:hint="cs"/>
          <w:sz w:val="22"/>
          <w:szCs w:val="22"/>
          <w:u w:val="single"/>
          <w:rtl/>
        </w:rPr>
        <w:t>23</w:t>
      </w:r>
      <w:r w:rsidRPr="000C09D7">
        <w:rPr>
          <w:rFonts w:ascii="Arial" w:hAnsi="Arial" w:cs="Arial" w:hint="cs"/>
          <w:sz w:val="22"/>
          <w:szCs w:val="22"/>
          <w:u w:val="single"/>
          <w:rtl/>
        </w:rPr>
        <w:t xml:space="preserve"> - העברת תיק מחברה לחברה</w:t>
      </w:r>
      <w:bookmarkEnd w:id="302"/>
      <w:bookmarkEnd w:id="303"/>
    </w:p>
    <w:p w:rsidR="00A668EC" w:rsidRDefault="00A668EC" w:rsidP="00A668EC">
      <w:pPr>
        <w:spacing w:line="360" w:lineRule="auto"/>
        <w:ind w:left="1004"/>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rsidRPr="00ED6111">
              <w:t>UpdateAssistanceFileCaringAuthoritySource</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העברת תיק מחברה מטפלת אחת לאחרת. החברה החדשה היא זו שיוזמת את המהלך, בעקבות אישור שניתן לה ע"י הפונה.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Default="00A668EC" w:rsidP="005A4FA7">
                  <w:pPr>
                    <w:rPr>
                      <w:rFonts w:ascii="Arial" w:hAnsi="Arial" w:cs="Arial"/>
                      <w:sz w:val="20"/>
                      <w:szCs w:val="20"/>
                      <w:rtl/>
                    </w:rPr>
                  </w:pPr>
                </w:p>
              </w:tc>
            </w:tr>
            <w:tr w:rsidR="00A668EC" w:rsidRPr="00623FB5" w:rsidTr="005A4FA7">
              <w:tc>
                <w:tcPr>
                  <w:tcW w:w="7400" w:type="dxa"/>
                  <w:gridSpan w:val="6"/>
                  <w:tcBorders>
                    <w:top w:val="single" w:sz="4" w:space="0" w:color="auto"/>
                    <w:bottom w:val="single" w:sz="4" w:space="0" w:color="auto"/>
                  </w:tcBorders>
                </w:tcPr>
                <w:p w:rsidR="00A668EC" w:rsidRDefault="00A668EC" w:rsidP="005A4FA7">
                  <w:pPr>
                    <w:rPr>
                      <w:rFonts w:ascii="Arial" w:hAnsi="Arial" w:cs="Arial"/>
                      <w:b/>
                      <w:bCs/>
                      <w:rtl/>
                    </w:rPr>
                  </w:pPr>
                  <w:r>
                    <w:rPr>
                      <w:rFonts w:ascii="Arial" w:hAnsi="Arial" w:cs="Arial" w:hint="cs"/>
                      <w:b/>
                      <w:bCs/>
                      <w:sz w:val="22"/>
                      <w:szCs w:val="22"/>
                      <w:rtl/>
                    </w:rPr>
                    <w:t xml:space="preserve">המסמך </w:t>
                  </w:r>
                </w:p>
                <w:p w:rsidR="00A668EC" w:rsidRPr="0045458D" w:rsidRDefault="00A668EC" w:rsidP="005A4FA7">
                  <w:pPr>
                    <w:rPr>
                      <w:rFonts w:ascii="Arial" w:hAnsi="Arial" w:cstheme="minorBidi"/>
                      <w:sz w:val="20"/>
                      <w:szCs w:val="20"/>
                      <w:rtl/>
                    </w:rPr>
                  </w:pPr>
                  <w:r>
                    <w:rPr>
                      <w:rFonts w:ascii="Arial" w:hAnsi="Arial" w:cs="Arial" w:hint="cs"/>
                      <w:sz w:val="20"/>
                      <w:szCs w:val="20"/>
                      <w:rtl/>
                    </w:rPr>
                    <w:t xml:space="preserve">אובייקט מסוג </w:t>
                  </w:r>
                  <w:r w:rsidRPr="00574834">
                    <w:rPr>
                      <w:rFonts w:ascii="Consolas" w:hAnsi="Consolas" w:cs="Consolas"/>
                      <w:color w:val="2B91AF"/>
                      <w:sz w:val="19"/>
                      <w:szCs w:val="19"/>
                    </w:rPr>
                    <w:t>UploadDocment</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תאריך המסמך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Date</w:t>
                  </w:r>
                </w:p>
              </w:tc>
              <w:tc>
                <w:tcPr>
                  <w:tcW w:w="1805" w:type="dxa"/>
                  <w:gridSpan w:val="2"/>
                </w:tcPr>
                <w:p w:rsidR="00A668EC" w:rsidRPr="009A12A2" w:rsidRDefault="00A668EC" w:rsidP="005A4FA7">
                  <w:pPr>
                    <w:pStyle w:val="tabBulletedLine"/>
                    <w:numPr>
                      <w:ilvl w:val="0"/>
                      <w:numId w:val="0"/>
                    </w:numPr>
                    <w:ind w:left="288" w:right="0" w:hanging="288"/>
                    <w:jc w:val="right"/>
                    <w:rPr>
                      <w:sz w:val="20"/>
                      <w:szCs w:val="20"/>
                    </w:rPr>
                  </w:pPr>
                  <w:r w:rsidRPr="009A12A2">
                    <w:rPr>
                      <w:sz w:val="20"/>
                      <w:szCs w:val="20"/>
                    </w:rPr>
                    <w:t>DocumentDate</w:t>
                  </w:r>
                </w:p>
              </w:tc>
              <w:tc>
                <w:tcPr>
                  <w:tcW w:w="2410" w:type="dxa"/>
                </w:tcPr>
                <w:p w:rsidR="00A668EC" w:rsidRDefault="00A668EC" w:rsidP="005A4FA7">
                  <w:pPr>
                    <w:rPr>
                      <w:rFonts w:ascii="Arial" w:hAnsi="Arial" w:cs="Arial"/>
                      <w:sz w:val="20"/>
                      <w:szCs w:val="20"/>
                      <w:rtl/>
                    </w:rPr>
                  </w:pPr>
                  <w:r w:rsidRPr="00734D68">
                    <w:rPr>
                      <w:rFonts w:ascii="Arial" w:hAnsi="Arial" w:cs="Arial"/>
                      <w:sz w:val="18"/>
                      <w:szCs w:val="18"/>
                    </w:rPr>
                    <w:t>DD/MM/</w:t>
                  </w:r>
                  <w:r>
                    <w:rPr>
                      <w:rFonts w:ascii="Arial" w:hAnsi="Arial" w:cs="Arial"/>
                      <w:sz w:val="18"/>
                      <w:szCs w:val="18"/>
                    </w:rPr>
                    <w:t>YYYY</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סוג המסמך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9A12A2" w:rsidRDefault="00A668EC" w:rsidP="005A4FA7">
                  <w:pPr>
                    <w:pStyle w:val="tabBulletedLine"/>
                    <w:numPr>
                      <w:ilvl w:val="0"/>
                      <w:numId w:val="0"/>
                    </w:numPr>
                    <w:ind w:left="288" w:right="0" w:hanging="288"/>
                    <w:jc w:val="right"/>
                    <w:rPr>
                      <w:sz w:val="20"/>
                      <w:szCs w:val="20"/>
                    </w:rPr>
                  </w:pPr>
                  <w:r w:rsidRPr="009A12A2">
                    <w:rPr>
                      <w:sz w:val="20"/>
                      <w:szCs w:val="20"/>
                    </w:rPr>
                    <w:t>DocumentType</w:t>
                  </w:r>
                  <w:r>
                    <w:rPr>
                      <w:sz w:val="20"/>
                      <w:szCs w:val="20"/>
                    </w:rPr>
                    <w:t>Id</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מטבלת סוגי מסמכים</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Pr>
                      <w:rFonts w:ascii="Arial" w:hAnsi="Arial" w:cs="Arial" w:hint="cs"/>
                      <w:sz w:val="20"/>
                      <w:szCs w:val="20"/>
                      <w:rtl/>
                    </w:rPr>
                    <w:t>תיאור המסמך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9A12A2" w:rsidRDefault="00A668EC" w:rsidP="005A4FA7">
                  <w:pPr>
                    <w:pStyle w:val="tabBulletedLine"/>
                    <w:numPr>
                      <w:ilvl w:val="0"/>
                      <w:numId w:val="0"/>
                    </w:numPr>
                    <w:ind w:left="288" w:right="0" w:hanging="288"/>
                    <w:jc w:val="right"/>
                    <w:rPr>
                      <w:sz w:val="20"/>
                      <w:szCs w:val="20"/>
                    </w:rPr>
                  </w:pPr>
                  <w:r w:rsidRPr="009A12A2">
                    <w:rPr>
                      <w:sz w:val="20"/>
                      <w:szCs w:val="20"/>
                    </w:rPr>
                    <w:t>DocumentDecription</w:t>
                  </w:r>
                </w:p>
              </w:tc>
              <w:tc>
                <w:tcPr>
                  <w:tcW w:w="2410" w:type="dxa"/>
                </w:tcPr>
                <w:p w:rsidR="00A668EC"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2B3308" w:rsidRDefault="00A668EC" w:rsidP="005A4FA7">
                  <w:pPr>
                    <w:rPr>
                      <w:rFonts w:ascii="Arial" w:hAnsi="Arial" w:cs="Arial"/>
                      <w:sz w:val="20"/>
                      <w:szCs w:val="20"/>
                      <w:rtl/>
                    </w:rPr>
                  </w:pPr>
                  <w:r>
                    <w:rPr>
                      <w:rFonts w:ascii="Arial" w:hAnsi="Arial" w:cs="Arial" w:hint="cs"/>
                      <w:sz w:val="20"/>
                      <w:szCs w:val="20"/>
                      <w:rtl/>
                    </w:rPr>
                    <w:t>מסמך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Pr>
                  </w:pPr>
                  <w:r w:rsidRPr="009A12A2">
                    <w:rPr>
                      <w:sz w:val="20"/>
                      <w:szCs w:val="20"/>
                    </w:rPr>
                    <w:t>DocumentFile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המסמך עצמו כקובץ בניארי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DF6959" w:rsidRDefault="00A668EC" w:rsidP="005A4FA7">
                  <w:pPr>
                    <w:rPr>
                      <w:rFonts w:ascii="Arial" w:hAnsi="Arial" w:cs="Arial"/>
                      <w:sz w:val="20"/>
                      <w:szCs w:val="20"/>
                      <w:rtl/>
                    </w:rPr>
                  </w:pPr>
                  <w:r w:rsidRPr="00DF6959">
                    <w:rPr>
                      <w:rFonts w:ascii="Arial" w:hAnsi="Arial" w:cs="Arial" w:hint="cs"/>
                      <w:sz w:val="20"/>
                      <w:szCs w:val="20"/>
                      <w:rtl/>
                    </w:rPr>
                    <w:t>סוג הקובץ</w:t>
                  </w:r>
                </w:p>
              </w:tc>
              <w:tc>
                <w:tcPr>
                  <w:tcW w:w="1050" w:type="dxa"/>
                </w:tcPr>
                <w:p w:rsidR="00A668EC" w:rsidRPr="00DF6959" w:rsidRDefault="00A668EC" w:rsidP="005A4FA7">
                  <w:pPr>
                    <w:pStyle w:val="tabBulletedLine"/>
                    <w:numPr>
                      <w:ilvl w:val="0"/>
                      <w:numId w:val="0"/>
                    </w:numPr>
                    <w:ind w:left="288" w:right="0" w:hanging="288"/>
                    <w:jc w:val="right"/>
                    <w:rPr>
                      <w:sz w:val="20"/>
                      <w:szCs w:val="20"/>
                    </w:rPr>
                  </w:pPr>
                  <w:r>
                    <w:rPr>
                      <w:sz w:val="20"/>
                      <w:szCs w:val="20"/>
                    </w:rPr>
                    <w:t>String</w:t>
                  </w:r>
                </w:p>
              </w:tc>
              <w:tc>
                <w:tcPr>
                  <w:tcW w:w="1805" w:type="dxa"/>
                  <w:gridSpan w:val="2"/>
                </w:tcPr>
                <w:p w:rsidR="00A668EC" w:rsidRPr="00DF6959" w:rsidRDefault="00A668EC" w:rsidP="005A4FA7">
                  <w:pPr>
                    <w:bidi w:val="0"/>
                    <w:rPr>
                      <w:rFonts w:ascii="Arial" w:hAnsi="Arial" w:cs="Arial"/>
                      <w:sz w:val="20"/>
                      <w:szCs w:val="20"/>
                    </w:rPr>
                  </w:pPr>
                  <w:r w:rsidRPr="00DF6959">
                    <w:rPr>
                      <w:rFonts w:ascii="Arial" w:hAnsi="Arial" w:cs="Arial"/>
                      <w:sz w:val="20"/>
                      <w:szCs w:val="20"/>
                    </w:rPr>
                    <w:t>FileExtension</w:t>
                  </w:r>
                </w:p>
              </w:tc>
              <w:tc>
                <w:tcPr>
                  <w:tcW w:w="2410" w:type="dxa"/>
                </w:tcPr>
                <w:p w:rsidR="00A668EC" w:rsidRPr="00DF6959" w:rsidRDefault="00A668EC" w:rsidP="005A4FA7">
                  <w:pPr>
                    <w:rPr>
                      <w:rFonts w:ascii="Arial" w:hAnsi="Arial" w:cs="Arial"/>
                      <w:sz w:val="20"/>
                      <w:szCs w:val="20"/>
                      <w:rtl/>
                    </w:rPr>
                  </w:pPr>
                  <w:r w:rsidRPr="00DF6959">
                    <w:rPr>
                      <w:rFonts w:ascii="Arial" w:hAnsi="Arial" w:cs="Arial" w:hint="cs"/>
                      <w:sz w:val="20"/>
                      <w:szCs w:val="20"/>
                      <w:rtl/>
                    </w:rPr>
                    <w:t xml:space="preserve"> </w:t>
                  </w:r>
                  <w:r w:rsidRPr="00DF6959">
                    <w:rPr>
                      <w:rFonts w:ascii="Arial" w:hAnsi="Arial" w:cs="Arial"/>
                      <w:sz w:val="20"/>
                      <w:szCs w:val="20"/>
                    </w:rPr>
                    <w:t>PDF</w:t>
                  </w:r>
                </w:p>
              </w:tc>
              <w:tc>
                <w:tcPr>
                  <w:tcW w:w="709" w:type="dxa"/>
                </w:tcPr>
                <w:p w:rsidR="00A668EC" w:rsidRPr="00DF6959"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צורף קובץ (מדובר באישור הפונה להעברת התיק לטיפול החברה החדשה).</w:t>
            </w:r>
          </w:p>
          <w:p w:rsidR="00A668EC" w:rsidRPr="006D1FBE"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 xml:space="preserve">בשלב זה, ניתן להעביר מסמכים מהסוג </w:t>
            </w:r>
            <w:r>
              <w:t xml:space="preserve">PDF </w:t>
            </w:r>
            <w:r>
              <w:rPr>
                <w:rFonts w:hint="cs"/>
                <w:rtl/>
              </w:rPr>
              <w:t xml:space="preserve"> בלבד. נכון להיום, גודל מסמך בודד לא יעלה על</w:t>
            </w:r>
            <w:r>
              <w:t xml:space="preserve"> </w:t>
            </w:r>
            <w:r w:rsidRPr="004A42A6">
              <w:rPr>
                <w:sz w:val="20"/>
                <w:szCs w:val="20"/>
              </w:rPr>
              <w:t xml:space="preserve">MB </w:t>
            </w:r>
            <w:r>
              <w:rPr>
                <w:rFonts w:hint="cs"/>
                <w:rtl/>
              </w:rPr>
              <w:t>2.5.</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ראה אפיון אתר אינטרנט שלב ב' (הן הבדיקות שיש לבצע והן תהליך ההעברה).</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Pr="00916261"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יש לשמור את המסמך כמסמך נכנס מסוג "אישור הפונים להעברת התיק מחברה לחברה".</w:t>
            </w: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UpdateAssistanceFileCaringAuthorityS" w:history="1">
              <w:r w:rsidR="00A668EC" w:rsidRPr="00E15712">
                <w:rPr>
                  <w:rStyle w:val="Hyperlink"/>
                  <w:rFonts w:hint="eastAsia"/>
                  <w:rtl/>
                </w:rPr>
                <w:t>ראה</w:t>
              </w:r>
              <w:r w:rsidR="00A668EC" w:rsidRPr="00E15712">
                <w:rPr>
                  <w:rStyle w:val="Hyperlink"/>
                  <w:rtl/>
                </w:rPr>
                <w:t xml:space="preserve"> </w:t>
              </w:r>
              <w:r w:rsidR="00A668EC" w:rsidRPr="00E15712">
                <w:rPr>
                  <w:rStyle w:val="Hyperlink"/>
                  <w:rFonts w:hint="eastAsia"/>
                  <w:rtl/>
                </w:rPr>
                <w:t>נספח</w:t>
              </w:r>
              <w:r w:rsidR="00A668EC" w:rsidRPr="00E15712">
                <w:rPr>
                  <w:rStyle w:val="Hyperlink"/>
                  <w:rtl/>
                </w:rPr>
                <w:t xml:space="preserve"> </w:t>
              </w:r>
              <w:r w:rsidR="00A668EC" w:rsidRPr="00E15712">
                <w:rPr>
                  <w:rStyle w:val="Hyperlink"/>
                  <w:rFonts w:hint="eastAsia"/>
                  <w:rtl/>
                </w:rPr>
                <w:t>בסוף</w:t>
              </w:r>
              <w:r w:rsidR="00A668EC" w:rsidRPr="00E15712">
                <w:rPr>
                  <w:rStyle w:val="Hyperlink"/>
                  <w:rtl/>
                </w:rPr>
                <w:t xml:space="preserve"> המסמך.</w:t>
              </w:r>
            </w:hyperlink>
          </w:p>
        </w:tc>
      </w:tr>
    </w:tbl>
    <w:p w:rsidR="00A668EC" w:rsidRDefault="00A668EC" w:rsidP="00A668EC">
      <w:pPr>
        <w:pStyle w:val="11"/>
        <w:ind w:left="684"/>
        <w:jc w:val="both"/>
        <w:rPr>
          <w:rFonts w:ascii="Arial" w:hAnsi="Arial" w:cs="Arial"/>
          <w:sz w:val="22"/>
          <w:szCs w:val="22"/>
          <w:u w:val="single"/>
        </w:rPr>
      </w:pPr>
      <w:bookmarkStart w:id="304" w:name="_Toc377638510"/>
    </w:p>
    <w:p w:rsidR="00A668EC" w:rsidRDefault="00A668EC" w:rsidP="00A668EC">
      <w:pPr>
        <w:rPr>
          <w:rtl/>
        </w:rPr>
      </w:pPr>
    </w:p>
    <w:p w:rsidR="00A668EC" w:rsidRDefault="00A668EC" w:rsidP="00A668EC">
      <w:pPr>
        <w:rPr>
          <w:rtl/>
        </w:rPr>
      </w:pPr>
    </w:p>
    <w:p w:rsidR="00A668EC" w:rsidRDefault="00A668EC" w:rsidP="00A668EC">
      <w:pPr>
        <w:rPr>
          <w:rtl/>
        </w:rPr>
      </w:pPr>
    </w:p>
    <w:p w:rsidR="00A668EC" w:rsidRDefault="00A668EC" w:rsidP="00A668EC">
      <w:pPr>
        <w:rPr>
          <w:rtl/>
        </w:rPr>
      </w:pPr>
    </w:p>
    <w:p w:rsidR="00A668EC" w:rsidRDefault="00A668EC" w:rsidP="00A668EC">
      <w:pPr>
        <w:rPr>
          <w:rtl/>
        </w:rPr>
      </w:pPr>
    </w:p>
    <w:p w:rsidR="00A668EC" w:rsidRDefault="00A668EC" w:rsidP="00A668EC">
      <w:pPr>
        <w:bidi w:val="0"/>
      </w:pPr>
      <w:r>
        <w:rPr>
          <w:rtl/>
        </w:rPr>
        <w:br w:type="page"/>
      </w:r>
    </w:p>
    <w:p w:rsidR="00A668EC"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305" w:name="_Toc393458568"/>
      <w:r w:rsidRPr="007D526A">
        <w:rPr>
          <w:rFonts w:ascii="Arial" w:hAnsi="Arial" w:cs="Arial" w:hint="cs"/>
          <w:sz w:val="22"/>
          <w:szCs w:val="22"/>
          <w:u w:val="single"/>
          <w:rtl/>
        </w:rPr>
        <w:t xml:space="preserve">פונקציה 24 </w:t>
      </w:r>
      <w:r>
        <w:rPr>
          <w:rFonts w:ascii="Arial" w:hAnsi="Arial" w:cs="Arial"/>
          <w:sz w:val="22"/>
          <w:szCs w:val="22"/>
          <w:u w:val="single"/>
          <w:rtl/>
        </w:rPr>
        <w:t>–</w:t>
      </w:r>
      <w:r w:rsidRPr="007D526A">
        <w:rPr>
          <w:rFonts w:ascii="Arial" w:hAnsi="Arial" w:cs="Arial" w:hint="cs"/>
          <w:sz w:val="22"/>
          <w:szCs w:val="22"/>
          <w:u w:val="single"/>
          <w:rtl/>
        </w:rPr>
        <w:t xml:space="preserve"> </w:t>
      </w:r>
      <w:r>
        <w:rPr>
          <w:rFonts w:ascii="Arial" w:hAnsi="Arial" w:cs="Arial" w:hint="cs"/>
          <w:sz w:val="22"/>
          <w:szCs w:val="22"/>
          <w:u w:val="single"/>
          <w:rtl/>
        </w:rPr>
        <w:t>מחיקת איש נוסף מתיק</w:t>
      </w:r>
      <w:bookmarkEnd w:id="305"/>
    </w:p>
    <w:p w:rsidR="00A668EC" w:rsidRPr="00317ACA" w:rsidRDefault="00A668EC" w:rsidP="00A668EC">
      <w:pPr>
        <w:spacing w:line="360" w:lineRule="auto"/>
        <w:ind w:left="57"/>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Pr>
                <w:rFonts w:hint="cs"/>
              </w:rPr>
              <w:t>C</w:t>
            </w:r>
            <w:r>
              <w:t>ancel</w:t>
            </w:r>
            <w:r w:rsidRPr="00ED6111">
              <w:t>AssistanceFileEntities</w:t>
            </w:r>
            <w:r w:rsidRPr="00317ACA">
              <w:rPr>
                <w:rtl/>
              </w:rPr>
              <w:t xml:space="preserve"> </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מחיקת איש נוסף מתיק (במקרה והאיש הוסף בטעות).</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805"/>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805"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41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1</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FirstApplicantIdentityNumber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פונה 2</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SecondApplicantIdentityNumber</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לאיתור התיק במערכת.</w:t>
                  </w:r>
                </w:p>
              </w:tc>
              <w:tc>
                <w:tcPr>
                  <w:tcW w:w="709" w:type="dxa"/>
                </w:tcPr>
                <w:p w:rsidR="00A668EC" w:rsidRPr="00317ACA" w:rsidRDefault="00A668EC" w:rsidP="005A4FA7">
                  <w:pPr>
                    <w:rPr>
                      <w:rFonts w:ascii="Arial" w:hAnsi="Arial" w:cs="Arial"/>
                      <w:sz w:val="20"/>
                      <w:szCs w:val="20"/>
                      <w:rtl/>
                    </w:rPr>
                  </w:pP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65D09">
                    <w:rPr>
                      <w:rFonts w:ascii="Arial" w:hAnsi="Arial" w:cs="Arial" w:hint="cs"/>
                      <w:sz w:val="20"/>
                      <w:szCs w:val="20"/>
                      <w:rtl/>
                    </w:rPr>
                    <w:t>מספר זהות</w:t>
                  </w:r>
                  <w:r>
                    <w:rPr>
                      <w:rFonts w:ascii="Arial" w:hAnsi="Arial" w:cs="Arial" w:hint="cs"/>
                      <w:sz w:val="20"/>
                      <w:szCs w:val="20"/>
                      <w:rtl/>
                    </w:rPr>
                    <w:t xml:space="preserve"> איש בתיק</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tcPr>
                <w:p w:rsidR="00A668EC" w:rsidRPr="00317ACA" w:rsidRDefault="00A668EC" w:rsidP="005A4FA7">
                  <w:pPr>
                    <w:pStyle w:val="tabBulletedLine"/>
                    <w:numPr>
                      <w:ilvl w:val="0"/>
                      <w:numId w:val="0"/>
                    </w:numPr>
                    <w:ind w:left="288" w:right="0" w:hanging="288"/>
                    <w:jc w:val="right"/>
                    <w:rPr>
                      <w:sz w:val="20"/>
                      <w:szCs w:val="20"/>
                    </w:rPr>
                  </w:pPr>
                  <w:r>
                    <w:rPr>
                      <w:sz w:val="20"/>
                      <w:szCs w:val="20"/>
                    </w:rPr>
                    <w:t>IdentityNumber</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w:t>
                  </w:r>
                </w:p>
                <w:p w:rsidR="00A668EC" w:rsidRPr="00317ACA" w:rsidRDefault="00A668EC" w:rsidP="005A4FA7">
                  <w:pPr>
                    <w:rPr>
                      <w:rFonts w:ascii="Arial" w:hAnsi="Arial" w:cs="Arial"/>
                      <w:sz w:val="20"/>
                      <w:szCs w:val="20"/>
                      <w:rtl/>
                    </w:rPr>
                  </w:pPr>
                  <w:r>
                    <w:rPr>
                      <w:rFonts w:ascii="Arial" w:hAnsi="Arial" w:cs="Arial" w:hint="cs"/>
                      <w:sz w:val="20"/>
                      <w:szCs w:val="20"/>
                      <w:rtl/>
                    </w:rPr>
                    <w:t>מזהה האיש שיש למחוק מהתיק</w:t>
                  </w:r>
                </w:p>
              </w:tc>
              <w:tc>
                <w:tcPr>
                  <w:tcW w:w="709" w:type="dxa"/>
                </w:tcPr>
                <w:p w:rsidR="00A668EC" w:rsidRPr="00317ACA" w:rsidRDefault="00A668EC" w:rsidP="005A4FA7">
                  <w:pPr>
                    <w:rPr>
                      <w:rFonts w:ascii="Arial" w:hAnsi="Arial" w:cs="Arial"/>
                      <w:sz w:val="20"/>
                      <w:szCs w:val="20"/>
                      <w:rtl/>
                    </w:rPr>
                  </w:pPr>
                  <w:r>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pPr>
            <w:r w:rsidRPr="00317ACA">
              <w:rPr>
                <w:rFonts w:hint="cs"/>
                <w:rtl/>
              </w:rPr>
              <w:t>מולאו כל שדות החובה.</w:t>
            </w:r>
          </w:p>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317"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Pr>
                <w:rFonts w:hint="cs"/>
              </w:rPr>
              <w:t>C</w:t>
            </w:r>
            <w:r>
              <w:t>ancel</w:t>
            </w:r>
            <w:r w:rsidRPr="00ED6111">
              <w:t>AssistanceFileEntities</w:t>
            </w:r>
            <w:r w:rsidRPr="00317ACA">
              <w:t>Request</w:t>
            </w:r>
          </w:p>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שם ה </w:t>
            </w:r>
            <w:r w:rsidRPr="00317ACA">
              <w:t>Response</w:t>
            </w:r>
            <w:r w:rsidRPr="00317ACA">
              <w:rPr>
                <w:rFonts w:hint="cs"/>
                <w:rtl/>
              </w:rPr>
              <w:t xml:space="preserve"> - </w:t>
            </w:r>
            <w:r>
              <w:rPr>
                <w:rFonts w:hint="cs"/>
              </w:rPr>
              <w:t>C</w:t>
            </w:r>
            <w:r>
              <w:t>ancel</w:t>
            </w:r>
            <w:r w:rsidRPr="00ED6111">
              <w:t>AssistanceFileEntities</w:t>
            </w:r>
            <w:r w:rsidRPr="00317ACA">
              <w:t>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A668EC" w:rsidP="005A4FA7">
            <w:pPr>
              <w:pStyle w:val="tabBulletedLine"/>
              <w:numPr>
                <w:ilvl w:val="0"/>
                <w:numId w:val="0"/>
              </w:numPr>
              <w:spacing w:line="276" w:lineRule="auto"/>
              <w:ind w:left="317" w:right="0"/>
              <w:jc w:val="both"/>
              <w:rPr>
                <w:rtl/>
              </w:rPr>
            </w:pPr>
          </w:p>
        </w:tc>
      </w:tr>
    </w:tbl>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Pr="007D526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306" w:name="_Toc393458569"/>
      <w:r w:rsidRPr="007D526A">
        <w:rPr>
          <w:rFonts w:ascii="Arial" w:hAnsi="Arial" w:cs="Arial" w:hint="cs"/>
          <w:sz w:val="22"/>
          <w:szCs w:val="22"/>
          <w:u w:val="single"/>
          <w:rtl/>
        </w:rPr>
        <w:t xml:space="preserve">פונקציה 25 </w:t>
      </w:r>
      <w:r w:rsidRPr="007D526A">
        <w:rPr>
          <w:rFonts w:ascii="Arial" w:hAnsi="Arial" w:cs="Arial"/>
          <w:sz w:val="22"/>
          <w:szCs w:val="22"/>
          <w:u w:val="single"/>
          <w:rtl/>
        </w:rPr>
        <w:t>–</w:t>
      </w:r>
      <w:r w:rsidRPr="007D526A">
        <w:rPr>
          <w:rFonts w:ascii="Arial" w:hAnsi="Arial" w:cs="Arial" w:hint="cs"/>
          <w:sz w:val="22"/>
          <w:szCs w:val="22"/>
          <w:u w:val="single"/>
          <w:rtl/>
        </w:rPr>
        <w:t xml:space="preserve"> </w:t>
      </w:r>
      <w:r>
        <w:rPr>
          <w:rFonts w:ascii="Arial" w:hAnsi="Arial" w:cs="Arial" w:hint="cs"/>
          <w:sz w:val="22"/>
          <w:szCs w:val="22"/>
          <w:u w:val="single"/>
          <w:rtl/>
        </w:rPr>
        <w:t>מחיקת מסמך מתיק</w:t>
      </w:r>
      <w:bookmarkEnd w:id="306"/>
    </w:p>
    <w:p w:rsidR="00A668EC" w:rsidRDefault="00A668EC" w:rsidP="00A668EC">
      <w:pPr>
        <w:spacing w:line="360" w:lineRule="auto"/>
        <w:ind w:left="1004"/>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t>Cancel</w:t>
            </w:r>
            <w:r w:rsidRPr="00ED6111">
              <w:t>Document</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מחיקת מסמך מתיק.</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מסמך</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Pr>
                      <w:sz w:val="20"/>
                      <w:szCs w:val="20"/>
                    </w:rPr>
                    <w:t>DocumentId</w:t>
                  </w:r>
                </w:p>
              </w:tc>
              <w:tc>
                <w:tcPr>
                  <w:tcW w:w="2410" w:type="dxa"/>
                </w:tcPr>
                <w:p w:rsidR="00A668EC" w:rsidRDefault="00A668EC" w:rsidP="005A4FA7">
                  <w:pPr>
                    <w:rPr>
                      <w:rFonts w:ascii="Arial" w:hAnsi="Arial" w:cs="Arial"/>
                      <w:sz w:val="20"/>
                      <w:szCs w:val="20"/>
                      <w:rtl/>
                    </w:rPr>
                  </w:pPr>
                </w:p>
              </w:tc>
              <w:tc>
                <w:tcPr>
                  <w:tcW w:w="709" w:type="dxa"/>
                </w:tcPr>
                <w:p w:rsidR="00A668EC" w:rsidRDefault="00A668EC" w:rsidP="005A4FA7">
                  <w:pPr>
                    <w:rPr>
                      <w:rFonts w:ascii="Arial" w:hAnsi="Arial" w:cs="Arial"/>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Pr="006839F5" w:rsidRDefault="00A668EC" w:rsidP="000816FB">
            <w:pPr>
              <w:pStyle w:val="tabBulletedLine"/>
              <w:numPr>
                <w:ilvl w:val="0"/>
                <w:numId w:val="37"/>
              </w:numPr>
              <w:tabs>
                <w:tab w:val="clear" w:pos="1080"/>
                <w:tab w:val="num" w:pos="317"/>
              </w:tabs>
              <w:spacing w:line="276" w:lineRule="auto"/>
              <w:ind w:left="317" w:right="0" w:hanging="283"/>
              <w:jc w:val="both"/>
              <w:rPr>
                <w:rtl/>
              </w:rPr>
            </w:pPr>
            <w:r>
              <w:rPr>
                <w:rFonts w:hint="cs"/>
                <w:rtl/>
              </w:rPr>
              <w:t>המסמך שייך לתיק.</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Pr="00916261" w:rsidRDefault="00A668EC" w:rsidP="005A4FA7">
            <w:pPr>
              <w:pStyle w:val="tabBulletedLine"/>
              <w:numPr>
                <w:ilvl w:val="0"/>
                <w:numId w:val="0"/>
              </w:numPr>
              <w:spacing w:line="276" w:lineRule="auto"/>
              <w:ind w:left="288" w:right="0" w:hanging="288"/>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A668EC" w:rsidP="005A4FA7">
            <w:pPr>
              <w:pStyle w:val="tabBulletedLine"/>
              <w:numPr>
                <w:ilvl w:val="0"/>
                <w:numId w:val="0"/>
              </w:numPr>
              <w:spacing w:line="276" w:lineRule="auto"/>
              <w:ind w:left="288" w:right="0" w:hanging="288"/>
              <w:jc w:val="both"/>
              <w:rPr>
                <w:rtl/>
              </w:rPr>
            </w:pPr>
          </w:p>
        </w:tc>
      </w:tr>
    </w:tbl>
    <w:p w:rsidR="00A668EC" w:rsidRDefault="00A668EC" w:rsidP="00A668EC">
      <w:pPr>
        <w:spacing w:line="360" w:lineRule="auto"/>
        <w:ind w:left="57"/>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spacing w:line="360" w:lineRule="auto"/>
        <w:ind w:left="1004"/>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Pr="007D526A"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307" w:name="_Toc393458570"/>
      <w:r w:rsidRPr="007D526A">
        <w:rPr>
          <w:rFonts w:ascii="Arial" w:hAnsi="Arial" w:cs="Arial" w:hint="cs"/>
          <w:sz w:val="22"/>
          <w:szCs w:val="22"/>
          <w:u w:val="single"/>
          <w:rtl/>
        </w:rPr>
        <w:t xml:space="preserve">פונקציה 26 </w:t>
      </w:r>
      <w:r w:rsidRPr="007D526A">
        <w:rPr>
          <w:rFonts w:ascii="Arial" w:hAnsi="Arial" w:cs="Arial"/>
          <w:sz w:val="22"/>
          <w:szCs w:val="22"/>
          <w:u w:val="single"/>
          <w:rtl/>
        </w:rPr>
        <w:t>–</w:t>
      </w:r>
      <w:r w:rsidRPr="007D526A">
        <w:rPr>
          <w:rFonts w:ascii="Arial" w:hAnsi="Arial" w:cs="Arial" w:hint="cs"/>
          <w:sz w:val="22"/>
          <w:szCs w:val="22"/>
          <w:u w:val="single"/>
          <w:rtl/>
        </w:rPr>
        <w:t xml:space="preserve"> </w:t>
      </w:r>
      <w:r>
        <w:rPr>
          <w:rFonts w:ascii="Arial" w:hAnsi="Arial" w:cs="Arial" w:hint="cs"/>
          <w:sz w:val="22"/>
          <w:szCs w:val="22"/>
          <w:u w:val="single"/>
          <w:rtl/>
        </w:rPr>
        <w:t>עדכון סניף ומשתמש אחראי</w:t>
      </w:r>
      <w:bookmarkEnd w:id="307"/>
    </w:p>
    <w:p w:rsidR="00A668EC" w:rsidRDefault="00A668EC" w:rsidP="00A668EC">
      <w:pPr>
        <w:spacing w:line="360" w:lineRule="auto"/>
        <w:ind w:left="1004"/>
        <w:jc w:val="both"/>
        <w:rPr>
          <w:rFonts w:ascii="Arial" w:hAnsi="Arial" w:cs="Arial"/>
          <w:sz w:val="22"/>
          <w:szCs w:val="22"/>
          <w:rtl/>
        </w:rPr>
      </w:pPr>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7763" w:type="dxa"/>
          </w:tcPr>
          <w:p w:rsidR="00A668EC" w:rsidRPr="00ED6111" w:rsidRDefault="00A668EC" w:rsidP="000816FB">
            <w:pPr>
              <w:pStyle w:val="tabBulletedLine"/>
              <w:numPr>
                <w:ilvl w:val="0"/>
                <w:numId w:val="37"/>
              </w:numPr>
              <w:tabs>
                <w:tab w:val="clear" w:pos="1080"/>
              </w:tabs>
              <w:spacing w:line="276" w:lineRule="auto"/>
              <w:ind w:left="252" w:right="0" w:hanging="252"/>
              <w:jc w:val="both"/>
            </w:pPr>
            <w:r>
              <w:t>UpdateBranchAndUser</w:t>
            </w:r>
          </w:p>
          <w:p w:rsidR="00A668EC" w:rsidRPr="00623FB5" w:rsidRDefault="00A668EC" w:rsidP="005A4FA7">
            <w:pPr>
              <w:pStyle w:val="tabBulletedLine"/>
              <w:numPr>
                <w:ilvl w:val="0"/>
                <w:numId w:val="0"/>
              </w:numPr>
              <w:spacing w:line="276" w:lineRule="auto"/>
              <w:ind w:left="252" w:right="0"/>
              <w:jc w:val="both"/>
              <w:rPr>
                <w:rtl/>
              </w:rPr>
            </w:pPr>
          </w:p>
        </w:tc>
      </w:tr>
      <w:tr w:rsidR="00A668EC" w:rsidRPr="00623FB5" w:rsidTr="005A4FA7">
        <w:tc>
          <w:tcPr>
            <w:tcW w:w="850" w:type="dxa"/>
            <w:shd w:val="clear" w:color="auto" w:fill="BFBFBF"/>
          </w:tcPr>
          <w:p w:rsidR="00A668EC" w:rsidRDefault="00A668EC" w:rsidP="005A4FA7">
            <w:pPr>
              <w:rPr>
                <w:rFonts w:ascii="Arial" w:hAnsi="Arial" w:cs="Arial"/>
                <w:rtl/>
              </w:rPr>
            </w:pPr>
            <w:r w:rsidRPr="00623FB5">
              <w:rPr>
                <w:rFonts w:ascii="Arial" w:hAnsi="Arial" w:cs="Arial"/>
                <w:sz w:val="22"/>
                <w:szCs w:val="22"/>
                <w:rtl/>
              </w:rPr>
              <w:t>תיאור</w:t>
            </w:r>
            <w:r>
              <w:rPr>
                <w:rFonts w:ascii="Arial" w:hAnsi="Arial" w:cs="Arial" w:hint="cs"/>
                <w:sz w:val="22"/>
                <w:szCs w:val="22"/>
                <w:rtl/>
              </w:rPr>
              <w:t>/</w:t>
            </w:r>
          </w:p>
          <w:p w:rsidR="00A668EC" w:rsidRPr="00623FB5" w:rsidRDefault="00A668EC" w:rsidP="005A4FA7">
            <w:pPr>
              <w:rPr>
                <w:rFonts w:ascii="Arial" w:hAnsi="Arial" w:cs="Arial"/>
                <w:rtl/>
              </w:rPr>
            </w:pPr>
            <w:r w:rsidRPr="00623FB5">
              <w:rPr>
                <w:rFonts w:ascii="Arial" w:hAnsi="Arial" w:cs="Arial"/>
                <w:sz w:val="22"/>
                <w:szCs w:val="22"/>
                <w:rtl/>
              </w:rPr>
              <w:t>מטרה</w:t>
            </w:r>
          </w:p>
        </w:tc>
        <w:tc>
          <w:tcPr>
            <w:tcW w:w="7763" w:type="dxa"/>
          </w:tcPr>
          <w:p w:rsidR="00A668EC" w:rsidRPr="00B1279C"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עדכון סניף החברה בו מטופל התיק ועובד החברה שאחראי על התיק.</w:t>
            </w: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קלט</w:t>
            </w:r>
          </w:p>
        </w:tc>
        <w:tc>
          <w:tcPr>
            <w:tcW w:w="7763" w:type="dxa"/>
          </w:tcPr>
          <w:p w:rsidR="00A668EC" w:rsidRPr="00623FB5"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623FB5" w:rsidTr="005A4FA7">
              <w:tc>
                <w:tcPr>
                  <w:tcW w:w="1426" w:type="dxa"/>
                  <w:tcBorders>
                    <w:bottom w:val="single" w:sz="4" w:space="0" w:color="auto"/>
                  </w:tcBorders>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w:t>
                  </w:r>
                </w:p>
              </w:tc>
              <w:tc>
                <w:tcPr>
                  <w:tcW w:w="10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סוג</w:t>
                  </w:r>
                </w:p>
              </w:tc>
              <w:tc>
                <w:tcPr>
                  <w:tcW w:w="1711"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שם באנגלית</w:t>
                  </w:r>
                </w:p>
              </w:tc>
              <w:tc>
                <w:tcPr>
                  <w:tcW w:w="2504" w:type="dxa"/>
                  <w:gridSpan w:val="2"/>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p>
              </w:tc>
              <w:tc>
                <w:tcPr>
                  <w:tcW w:w="709" w:type="dxa"/>
                  <w:shd w:val="clear" w:color="auto" w:fill="BFBFBF"/>
                </w:tcPr>
                <w:p w:rsidR="00A668EC" w:rsidRPr="00623FB5" w:rsidRDefault="00A668EC" w:rsidP="005A4FA7">
                  <w:pPr>
                    <w:rPr>
                      <w:rFonts w:ascii="Arial" w:hAnsi="Arial" w:cs="Arial"/>
                      <w:rtl/>
                    </w:rPr>
                  </w:pPr>
                  <w:r>
                    <w:rPr>
                      <w:rFonts w:ascii="Arial" w:hAnsi="Arial" w:cs="Arial" w:hint="cs"/>
                      <w:sz w:val="22"/>
                      <w:szCs w:val="22"/>
                      <w:rtl/>
                    </w:rPr>
                    <w:t>חובה</w:t>
                  </w:r>
                </w:p>
              </w:tc>
            </w:tr>
            <w:tr w:rsidR="00A668EC" w:rsidRPr="00623FB5" w:rsidTr="005A4FA7">
              <w:trPr>
                <w:trHeight w:val="466"/>
              </w:trPr>
              <w:tc>
                <w:tcPr>
                  <w:tcW w:w="7400" w:type="dxa"/>
                  <w:gridSpan w:val="6"/>
                  <w:tcBorders>
                    <w:top w:val="single" w:sz="4" w:space="0" w:color="auto"/>
                    <w:bottom w:val="single" w:sz="4" w:space="0" w:color="auto"/>
                  </w:tcBorders>
                </w:tcPr>
                <w:p w:rsidR="00A668EC" w:rsidRPr="00BE1E0B" w:rsidRDefault="00A668EC" w:rsidP="005A4FA7">
                  <w:pPr>
                    <w:rPr>
                      <w:rFonts w:ascii="Arial" w:hAnsi="Arial" w:cs="Arial"/>
                      <w:b/>
                      <w:bCs/>
                      <w:rtl/>
                    </w:rPr>
                  </w:pPr>
                  <w:r w:rsidRPr="00BE1E0B">
                    <w:rPr>
                      <w:rFonts w:ascii="Arial" w:hAnsi="Arial" w:cs="Arial" w:hint="cs"/>
                      <w:b/>
                      <w:bCs/>
                      <w:sz w:val="22"/>
                      <w:szCs w:val="22"/>
                      <w:rtl/>
                    </w:rPr>
                    <w:t>פרטים כלליים</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קוד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CompanyCode</w:t>
                  </w: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עמידר = 55</w:t>
                  </w:r>
                </w:p>
                <w:p w:rsidR="00A668EC" w:rsidRDefault="00A668EC" w:rsidP="005A4FA7">
                  <w:pPr>
                    <w:rPr>
                      <w:rFonts w:ascii="Arial" w:hAnsi="Arial" w:cs="Arial"/>
                      <w:sz w:val="20"/>
                      <w:szCs w:val="20"/>
                      <w:rtl/>
                    </w:rPr>
                  </w:pPr>
                  <w:r>
                    <w:rPr>
                      <w:rFonts w:ascii="Arial" w:hAnsi="Arial" w:cs="Arial" w:hint="cs"/>
                      <w:sz w:val="20"/>
                      <w:szCs w:val="20"/>
                      <w:rtl/>
                    </w:rPr>
                    <w:t>מתן-חן = 56</w:t>
                  </w:r>
                </w:p>
                <w:p w:rsidR="00A668EC" w:rsidRPr="00365D09" w:rsidRDefault="00A668EC" w:rsidP="005A4FA7">
                  <w:pPr>
                    <w:rPr>
                      <w:rFonts w:ascii="Arial" w:hAnsi="Arial" w:cs="Arial"/>
                      <w:sz w:val="20"/>
                      <w:szCs w:val="20"/>
                      <w:rtl/>
                    </w:rPr>
                  </w:pPr>
                  <w:r>
                    <w:rPr>
                      <w:rFonts w:ascii="Arial" w:hAnsi="Arial" w:cs="Arial" w:hint="cs"/>
                      <w:sz w:val="20"/>
                      <w:szCs w:val="20"/>
                      <w:rtl/>
                    </w:rPr>
                    <w:t>מגער = 60</w:t>
                  </w:r>
                </w:p>
              </w:tc>
              <w:tc>
                <w:tcPr>
                  <w:tcW w:w="709" w:type="dxa"/>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Pr>
                      <w:rFonts w:ascii="Arial" w:hAnsi="Arial" w:cs="Arial" w:hint="cs"/>
                      <w:sz w:val="20"/>
                      <w:szCs w:val="20"/>
                      <w:rtl/>
                    </w:rPr>
                    <w:t>מספר זהות משתמש</w:t>
                  </w:r>
                </w:p>
              </w:tc>
              <w:tc>
                <w:tcPr>
                  <w:tcW w:w="1050" w:type="dxa"/>
                </w:tcPr>
                <w:p w:rsidR="00A668EC" w:rsidRPr="00365D09" w:rsidRDefault="00A668EC" w:rsidP="005A4FA7">
                  <w:pPr>
                    <w:pStyle w:val="tabBulletedLine"/>
                    <w:numPr>
                      <w:ilvl w:val="0"/>
                      <w:numId w:val="0"/>
                    </w:numPr>
                    <w:ind w:left="288" w:right="0" w:hanging="288"/>
                    <w:jc w:val="right"/>
                    <w:rPr>
                      <w:sz w:val="20"/>
                      <w:szCs w:val="20"/>
                      <w:rtl/>
                    </w:rPr>
                  </w:pPr>
                  <w:r w:rsidRPr="00365D09">
                    <w:rPr>
                      <w:sz w:val="20"/>
                      <w:szCs w:val="20"/>
                    </w:rPr>
                    <w:t>Number</w:t>
                  </w:r>
                </w:p>
              </w:tc>
              <w:tc>
                <w:tcPr>
                  <w:tcW w:w="1805" w:type="dxa"/>
                  <w:gridSpan w:val="2"/>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UserIdentityNumber</w:t>
                  </w:r>
                </w:p>
                <w:p w:rsidR="00A668EC" w:rsidRPr="008661D4" w:rsidRDefault="00A668EC" w:rsidP="005A4FA7">
                  <w:pPr>
                    <w:pStyle w:val="tabBulletedLine"/>
                    <w:numPr>
                      <w:ilvl w:val="0"/>
                      <w:numId w:val="0"/>
                    </w:numPr>
                    <w:ind w:left="288" w:right="0" w:hanging="288"/>
                    <w:jc w:val="right"/>
                    <w:rPr>
                      <w:sz w:val="20"/>
                      <w:szCs w:val="20"/>
                    </w:rPr>
                  </w:pPr>
                </w:p>
              </w:tc>
              <w:tc>
                <w:tcPr>
                  <w:tcW w:w="2410" w:type="dxa"/>
                </w:tcPr>
                <w:p w:rsidR="00A668EC" w:rsidRDefault="00A668EC" w:rsidP="005A4FA7">
                  <w:pPr>
                    <w:rPr>
                      <w:rFonts w:ascii="Arial" w:hAnsi="Arial" w:cs="Arial"/>
                      <w:sz w:val="20"/>
                      <w:szCs w:val="20"/>
                      <w:rtl/>
                    </w:rPr>
                  </w:pPr>
                  <w:r>
                    <w:rPr>
                      <w:rFonts w:ascii="Arial" w:hAnsi="Arial" w:cs="Arial" w:hint="cs"/>
                      <w:sz w:val="20"/>
                      <w:szCs w:val="20"/>
                      <w:rtl/>
                    </w:rPr>
                    <w:t>9 ספרות. משמש לזיהוי המשתמש המצבע קריאה לשירות החיצוני.</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365D09">
                    <w:rPr>
                      <w:rFonts w:ascii="Arial" w:hAnsi="Arial" w:cs="Arial" w:hint="cs"/>
                      <w:sz w:val="20"/>
                      <w:szCs w:val="20"/>
                      <w:rtl/>
                    </w:rPr>
                    <w:t>מספר זהות פונה 1</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FirstApplicantIdentityNumber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Pr="00365D09"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Default="00A668EC" w:rsidP="005A4FA7">
                  <w:pPr>
                    <w:rPr>
                      <w:rFonts w:ascii="Arial" w:hAnsi="Arial" w:cs="Arial"/>
                      <w:sz w:val="20"/>
                      <w:szCs w:val="20"/>
                      <w:rtl/>
                    </w:rPr>
                  </w:pPr>
                  <w:r w:rsidRPr="00365D09">
                    <w:rPr>
                      <w:rFonts w:ascii="Arial" w:hAnsi="Arial" w:cs="Arial" w:hint="cs"/>
                      <w:sz w:val="20"/>
                      <w:szCs w:val="20"/>
                      <w:rtl/>
                    </w:rPr>
                    <w:t>מספר זהות פונה 2</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365D09">
                    <w:rPr>
                      <w:sz w:val="20"/>
                      <w:szCs w:val="20"/>
                    </w:rPr>
                    <w:t>Number</w:t>
                  </w:r>
                </w:p>
              </w:tc>
              <w:tc>
                <w:tcPr>
                  <w:tcW w:w="1805" w:type="dxa"/>
                  <w:gridSpan w:val="2"/>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SecondApplicantIdentityNumber</w:t>
                  </w:r>
                </w:p>
              </w:tc>
              <w:tc>
                <w:tcPr>
                  <w:tcW w:w="2410" w:type="dxa"/>
                </w:tcPr>
                <w:p w:rsidR="00A668EC" w:rsidRPr="00365D09" w:rsidRDefault="00A668EC" w:rsidP="005A4FA7">
                  <w:pPr>
                    <w:rPr>
                      <w:rFonts w:ascii="Arial" w:hAnsi="Arial" w:cs="Arial"/>
                      <w:sz w:val="20"/>
                      <w:szCs w:val="20"/>
                      <w:rtl/>
                    </w:rPr>
                  </w:pPr>
                  <w:r>
                    <w:rPr>
                      <w:rFonts w:ascii="Arial" w:hAnsi="Arial" w:cs="Arial" w:hint="cs"/>
                      <w:sz w:val="20"/>
                      <w:szCs w:val="20"/>
                      <w:rtl/>
                    </w:rPr>
                    <w:t>9 ספרות. משמש לאיתור התיק במערכת.</w:t>
                  </w:r>
                </w:p>
              </w:tc>
              <w:tc>
                <w:tcPr>
                  <w:tcW w:w="709" w:type="dxa"/>
                </w:tcPr>
                <w:p w:rsidR="00A668EC" w:rsidRDefault="00A668EC" w:rsidP="005A4FA7">
                  <w:pPr>
                    <w:rPr>
                      <w:rFonts w:ascii="Arial" w:hAnsi="Arial" w:cs="Arial"/>
                      <w:sz w:val="20"/>
                      <w:szCs w:val="20"/>
                      <w:rtl/>
                    </w:rPr>
                  </w:pP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7D526A">
                    <w:rPr>
                      <w:rFonts w:ascii="Arial" w:hAnsi="Arial" w:cs="Arial" w:hint="cs"/>
                      <w:sz w:val="20"/>
                      <w:szCs w:val="20"/>
                      <w:rtl/>
                    </w:rPr>
                    <w:t>סמל  סניף חברה</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DF78A0">
                    <w:rPr>
                      <w:sz w:val="20"/>
                      <w:szCs w:val="20"/>
                    </w:rPr>
                    <w:t>Number</w:t>
                  </w:r>
                </w:p>
              </w:tc>
              <w:tc>
                <w:tcPr>
                  <w:tcW w:w="1805" w:type="dxa"/>
                  <w:gridSpan w:val="2"/>
                </w:tcPr>
                <w:p w:rsidR="00A668EC" w:rsidRDefault="00A668EC" w:rsidP="005A4FA7">
                  <w:pPr>
                    <w:pStyle w:val="tabBulletedLine"/>
                    <w:numPr>
                      <w:ilvl w:val="0"/>
                      <w:numId w:val="0"/>
                    </w:numPr>
                    <w:ind w:left="288" w:right="0" w:hanging="288"/>
                    <w:jc w:val="right"/>
                    <w:rPr>
                      <w:sz w:val="20"/>
                      <w:szCs w:val="20"/>
                    </w:rPr>
                  </w:pPr>
                  <w:r w:rsidRPr="002574A8">
                    <w:rPr>
                      <w:sz w:val="20"/>
                      <w:szCs w:val="20"/>
                    </w:rPr>
                    <w:t>Branch</w:t>
                  </w:r>
                  <w:r>
                    <w:rPr>
                      <w:sz w:val="20"/>
                      <w:szCs w:val="20"/>
                    </w:rPr>
                    <w:t>_</w:t>
                  </w:r>
                  <w:r w:rsidRPr="007D526A">
                    <w:rPr>
                      <w:sz w:val="20"/>
                      <w:szCs w:val="20"/>
                    </w:rPr>
                    <w:t>Symbol</w:t>
                  </w:r>
                </w:p>
              </w:tc>
              <w:tc>
                <w:tcPr>
                  <w:tcW w:w="2410" w:type="dxa"/>
                </w:tcPr>
                <w:p w:rsidR="00A668EC" w:rsidRPr="007D526A" w:rsidRDefault="00A668EC" w:rsidP="005A4FA7">
                  <w:pPr>
                    <w:rPr>
                      <w:rFonts w:ascii="Arial" w:hAnsi="Arial" w:cs="Arial"/>
                      <w:sz w:val="20"/>
                      <w:szCs w:val="20"/>
                      <w:rtl/>
                    </w:rPr>
                  </w:pPr>
                  <w:r w:rsidRPr="007D526A">
                    <w:rPr>
                      <w:rFonts w:ascii="Arial" w:hAnsi="Arial" w:cs="Arial" w:hint="cs"/>
                      <w:sz w:val="20"/>
                      <w:szCs w:val="20"/>
                      <w:rtl/>
                    </w:rPr>
                    <w:t>מטבלת סניפי חברה.</w:t>
                  </w:r>
                </w:p>
                <w:p w:rsidR="00A668EC" w:rsidRDefault="00A668EC" w:rsidP="005A4FA7">
                  <w:pPr>
                    <w:rPr>
                      <w:rFonts w:ascii="Arial" w:hAnsi="Arial" w:cs="Arial"/>
                      <w:sz w:val="20"/>
                      <w:szCs w:val="20"/>
                      <w:rtl/>
                    </w:rPr>
                  </w:pPr>
                  <w:r w:rsidRPr="007D526A">
                    <w:rPr>
                      <w:rFonts w:ascii="Arial" w:hAnsi="Arial" w:cs="Arial" w:hint="cs"/>
                      <w:sz w:val="20"/>
                      <w:szCs w:val="20"/>
                      <w:rtl/>
                    </w:rPr>
                    <w:t>הסניף אליו התיק משויך</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r w:rsidR="00A668EC" w:rsidRPr="00623FB5" w:rsidTr="005A4FA7">
              <w:tc>
                <w:tcPr>
                  <w:tcW w:w="1426" w:type="dxa"/>
                  <w:tcBorders>
                    <w:top w:val="single" w:sz="4" w:space="0" w:color="auto"/>
                    <w:bottom w:val="single" w:sz="4" w:space="0" w:color="auto"/>
                  </w:tcBorders>
                </w:tcPr>
                <w:p w:rsidR="00A668EC" w:rsidRPr="00365D09" w:rsidRDefault="00A668EC" w:rsidP="005A4FA7">
                  <w:pPr>
                    <w:rPr>
                      <w:rFonts w:ascii="Arial" w:hAnsi="Arial" w:cs="Arial"/>
                      <w:sz w:val="20"/>
                      <w:szCs w:val="20"/>
                      <w:rtl/>
                    </w:rPr>
                  </w:pPr>
                  <w:r w:rsidRPr="007D526A">
                    <w:rPr>
                      <w:rFonts w:ascii="Arial" w:hAnsi="Arial" w:cs="Arial" w:hint="cs"/>
                      <w:sz w:val="20"/>
                      <w:szCs w:val="20"/>
                      <w:rtl/>
                    </w:rPr>
                    <w:t>מספר זהות משתמש אחראי</w:t>
                  </w:r>
                </w:p>
              </w:tc>
              <w:tc>
                <w:tcPr>
                  <w:tcW w:w="1050" w:type="dxa"/>
                </w:tcPr>
                <w:p w:rsidR="00A668EC" w:rsidRPr="00365D09" w:rsidRDefault="00A668EC" w:rsidP="005A4FA7">
                  <w:pPr>
                    <w:pStyle w:val="tabBulletedLine"/>
                    <w:numPr>
                      <w:ilvl w:val="0"/>
                      <w:numId w:val="0"/>
                    </w:numPr>
                    <w:ind w:left="288" w:right="0" w:hanging="288"/>
                    <w:jc w:val="right"/>
                    <w:rPr>
                      <w:sz w:val="20"/>
                      <w:szCs w:val="20"/>
                    </w:rPr>
                  </w:pPr>
                  <w:r w:rsidRPr="00DF78A0">
                    <w:rPr>
                      <w:sz w:val="20"/>
                      <w:szCs w:val="20"/>
                    </w:rPr>
                    <w:t>Number</w:t>
                  </w:r>
                </w:p>
              </w:tc>
              <w:tc>
                <w:tcPr>
                  <w:tcW w:w="1805" w:type="dxa"/>
                  <w:gridSpan w:val="2"/>
                </w:tcPr>
                <w:p w:rsidR="00A668EC" w:rsidRPr="007D526A" w:rsidRDefault="00A668EC" w:rsidP="005A4FA7">
                  <w:pPr>
                    <w:pStyle w:val="tabBulletedLine"/>
                    <w:numPr>
                      <w:ilvl w:val="0"/>
                      <w:numId w:val="0"/>
                    </w:numPr>
                    <w:ind w:left="288" w:right="0" w:hanging="288"/>
                    <w:jc w:val="right"/>
                    <w:rPr>
                      <w:sz w:val="20"/>
                      <w:szCs w:val="20"/>
                    </w:rPr>
                  </w:pPr>
                  <w:r w:rsidRPr="007D526A">
                    <w:rPr>
                      <w:rFonts w:hint="cs"/>
                      <w:sz w:val="20"/>
                      <w:szCs w:val="20"/>
                    </w:rPr>
                    <w:t>R</w:t>
                  </w:r>
                  <w:r w:rsidRPr="007D526A">
                    <w:rPr>
                      <w:sz w:val="20"/>
                      <w:szCs w:val="20"/>
                    </w:rPr>
                    <w:t>esponsibleUserID</w:t>
                  </w:r>
                </w:p>
                <w:p w:rsidR="00A668EC" w:rsidRDefault="00A668EC" w:rsidP="005A4FA7">
                  <w:pPr>
                    <w:pStyle w:val="tabBulletedLine"/>
                    <w:numPr>
                      <w:ilvl w:val="0"/>
                      <w:numId w:val="0"/>
                    </w:numPr>
                    <w:ind w:left="288" w:right="0" w:hanging="288"/>
                    <w:jc w:val="right"/>
                    <w:rPr>
                      <w:sz w:val="20"/>
                      <w:szCs w:val="20"/>
                    </w:rPr>
                  </w:pPr>
                </w:p>
              </w:tc>
              <w:tc>
                <w:tcPr>
                  <w:tcW w:w="2410" w:type="dxa"/>
                </w:tcPr>
                <w:p w:rsidR="00A668EC" w:rsidRPr="007D526A" w:rsidRDefault="00A668EC" w:rsidP="005A4FA7">
                  <w:pPr>
                    <w:rPr>
                      <w:rFonts w:ascii="Arial" w:hAnsi="Arial" w:cs="Arial"/>
                      <w:sz w:val="20"/>
                      <w:szCs w:val="20"/>
                      <w:rtl/>
                    </w:rPr>
                  </w:pPr>
                  <w:r w:rsidRPr="007D526A">
                    <w:rPr>
                      <w:rFonts w:ascii="Arial" w:hAnsi="Arial" w:cs="Arial" w:hint="cs"/>
                      <w:sz w:val="20"/>
                      <w:szCs w:val="20"/>
                      <w:rtl/>
                    </w:rPr>
                    <w:t>9 ספרות.</w:t>
                  </w:r>
                </w:p>
                <w:p w:rsidR="00A668EC" w:rsidRDefault="00A668EC" w:rsidP="005A4FA7">
                  <w:pPr>
                    <w:rPr>
                      <w:rFonts w:ascii="Arial" w:hAnsi="Arial" w:cs="Arial"/>
                      <w:sz w:val="20"/>
                      <w:szCs w:val="20"/>
                      <w:rtl/>
                    </w:rPr>
                  </w:pPr>
                  <w:r w:rsidRPr="007D526A">
                    <w:rPr>
                      <w:rFonts w:ascii="Arial" w:hAnsi="Arial" w:cs="Arial" w:hint="cs"/>
                      <w:sz w:val="20"/>
                      <w:szCs w:val="20"/>
                      <w:rtl/>
                    </w:rPr>
                    <w:t>מדובר במשתמש חברה שאחראי על הטיפול בתיק</w:t>
                  </w:r>
                </w:p>
              </w:tc>
              <w:tc>
                <w:tcPr>
                  <w:tcW w:w="709" w:type="dxa"/>
                </w:tcPr>
                <w:p w:rsidR="00A668EC" w:rsidRDefault="00A668EC" w:rsidP="005A4FA7">
                  <w:pPr>
                    <w:rPr>
                      <w:rFonts w:ascii="Arial" w:hAnsi="Arial" w:cs="Arial"/>
                      <w:sz w:val="20"/>
                      <w:szCs w:val="20"/>
                      <w:rtl/>
                    </w:rPr>
                  </w:pPr>
                  <w:r>
                    <w:rPr>
                      <w:rFonts w:ascii="Arial" w:hAnsi="Arial" w:cs="Arial" w:hint="cs"/>
                      <w:sz w:val="20"/>
                      <w:szCs w:val="20"/>
                      <w:rtl/>
                    </w:rPr>
                    <w:t>כן</w:t>
                  </w: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בדיקות לקלט</w:t>
            </w:r>
          </w:p>
        </w:tc>
        <w:tc>
          <w:tcPr>
            <w:tcW w:w="7763" w:type="dxa"/>
          </w:tcPr>
          <w:p w:rsidR="00A668EC" w:rsidRDefault="00A668EC" w:rsidP="000816FB">
            <w:pPr>
              <w:pStyle w:val="tabBulletedLine"/>
              <w:numPr>
                <w:ilvl w:val="0"/>
                <w:numId w:val="37"/>
              </w:numPr>
              <w:tabs>
                <w:tab w:val="clear" w:pos="1080"/>
                <w:tab w:val="num" w:pos="317"/>
              </w:tabs>
              <w:spacing w:line="276" w:lineRule="auto"/>
              <w:ind w:left="317" w:right="0" w:hanging="283"/>
              <w:jc w:val="both"/>
            </w:pPr>
            <w:r>
              <w:rPr>
                <w:rFonts w:hint="cs"/>
                <w:rtl/>
              </w:rPr>
              <w:t>מולאו כל שדות החובה.</w:t>
            </w:r>
          </w:p>
          <w:p w:rsidR="00A668EC" w:rsidRPr="006839F5" w:rsidRDefault="00A668EC" w:rsidP="005A4FA7">
            <w:pPr>
              <w:pStyle w:val="tabBulletedLine"/>
              <w:numPr>
                <w:ilvl w:val="0"/>
                <w:numId w:val="0"/>
              </w:numPr>
              <w:spacing w:line="276" w:lineRule="auto"/>
              <w:ind w:left="34"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שדות פלט</w:t>
            </w:r>
          </w:p>
        </w:tc>
        <w:tc>
          <w:tcPr>
            <w:tcW w:w="7763" w:type="dxa"/>
          </w:tcPr>
          <w:p w:rsidR="00A668EC" w:rsidRPr="00623FB5"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623FB5" w:rsidTr="005A4FA7">
              <w:tc>
                <w:tcPr>
                  <w:tcW w:w="1446"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w:t>
                  </w:r>
                </w:p>
              </w:tc>
              <w:tc>
                <w:tcPr>
                  <w:tcW w:w="993"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סוג</w:t>
                  </w:r>
                </w:p>
              </w:tc>
              <w:tc>
                <w:tcPr>
                  <w:tcW w:w="1984"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שם באנגלית</w:t>
                  </w:r>
                </w:p>
              </w:tc>
              <w:tc>
                <w:tcPr>
                  <w:tcW w:w="2268" w:type="dxa"/>
                  <w:shd w:val="clear" w:color="auto" w:fill="BFBFBF"/>
                </w:tcPr>
                <w:p w:rsidR="00A668EC" w:rsidRPr="001B16C3" w:rsidRDefault="00A668EC" w:rsidP="005A4FA7">
                  <w:pPr>
                    <w:rPr>
                      <w:rFonts w:ascii="Arial" w:hAnsi="Arial" w:cs="Arial"/>
                      <w:rtl/>
                    </w:rPr>
                  </w:pPr>
                  <w:r w:rsidRPr="001B16C3">
                    <w:rPr>
                      <w:rFonts w:ascii="Arial" w:hAnsi="Arial" w:cs="Arial"/>
                      <w:sz w:val="22"/>
                      <w:szCs w:val="22"/>
                      <w:rtl/>
                    </w:rPr>
                    <w:t>הערות</w:t>
                  </w:r>
                </w:p>
              </w:tc>
              <w:tc>
                <w:tcPr>
                  <w:tcW w:w="709" w:type="dxa"/>
                  <w:shd w:val="clear" w:color="auto" w:fill="BFBFBF"/>
                </w:tcPr>
                <w:p w:rsidR="00A668EC" w:rsidRPr="001B16C3" w:rsidRDefault="00A668EC" w:rsidP="005A4FA7">
                  <w:pPr>
                    <w:rPr>
                      <w:rFonts w:ascii="Arial" w:hAnsi="Arial" w:cs="Arial"/>
                      <w:rtl/>
                    </w:rPr>
                  </w:pPr>
                  <w:r>
                    <w:rPr>
                      <w:rFonts w:ascii="Arial" w:hAnsi="Arial" w:cs="Arial" w:hint="cs"/>
                      <w:sz w:val="22"/>
                      <w:szCs w:val="22"/>
                      <w:rtl/>
                    </w:rPr>
                    <w:t>חובה</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בוצע בהצלחה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sidRPr="00365D09">
                    <w:rPr>
                      <w:sz w:val="20"/>
                      <w:szCs w:val="20"/>
                    </w:rPr>
                    <w:t>Boolean</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Pr>
                      <w:sz w:val="20"/>
                      <w:szCs w:val="20"/>
                    </w:rPr>
                    <w:t>Success</w:t>
                  </w:r>
                </w:p>
              </w:tc>
              <w:tc>
                <w:tcPr>
                  <w:tcW w:w="2268" w:type="dxa"/>
                </w:tcPr>
                <w:p w:rsidR="00A668EC" w:rsidRPr="00365D09" w:rsidRDefault="00A668EC" w:rsidP="005A4FA7">
                  <w:pPr>
                    <w:pStyle w:val="tabBulletedLine"/>
                    <w:numPr>
                      <w:ilvl w:val="0"/>
                      <w:numId w:val="0"/>
                    </w:numPr>
                    <w:spacing w:line="276" w:lineRule="auto"/>
                    <w:ind w:right="0"/>
                    <w:rPr>
                      <w:sz w:val="20"/>
                      <w:szCs w:val="20"/>
                    </w:rPr>
                  </w:pPr>
                  <w:r w:rsidRPr="00E91D30">
                    <w:rPr>
                      <w:sz w:val="18"/>
                      <w:szCs w:val="18"/>
                    </w:rPr>
                    <w:t>TRUE / FALSE</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623FB5"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sidRPr="00365D09">
                    <w:rPr>
                      <w:rFonts w:hint="cs"/>
                      <w:sz w:val="20"/>
                      <w:szCs w:val="20"/>
                      <w:rtl/>
                    </w:rPr>
                    <w:t>תיאו</w:t>
                  </w:r>
                  <w:r w:rsidRPr="00365D09">
                    <w:rPr>
                      <w:rFonts w:hint="eastAsia"/>
                      <w:sz w:val="20"/>
                      <w:szCs w:val="20"/>
                      <w:rtl/>
                    </w:rPr>
                    <w:t>ר</w:t>
                  </w:r>
                  <w:r w:rsidRPr="00365D09">
                    <w:rPr>
                      <w:rFonts w:hint="cs"/>
                      <w:sz w:val="20"/>
                      <w:szCs w:val="20"/>
                      <w:rtl/>
                    </w:rPr>
                    <w:t xml:space="preserve"> שגיאה</w:t>
                  </w:r>
                </w:p>
              </w:tc>
              <w:tc>
                <w:tcPr>
                  <w:tcW w:w="993" w:type="dxa"/>
                </w:tcPr>
                <w:p w:rsidR="00A668EC" w:rsidRPr="00365D09"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65D09" w:rsidRDefault="00A668EC" w:rsidP="005A4FA7">
                  <w:pPr>
                    <w:pStyle w:val="tabBulletedLine"/>
                    <w:numPr>
                      <w:ilvl w:val="0"/>
                      <w:numId w:val="0"/>
                    </w:numPr>
                    <w:ind w:left="288" w:right="0" w:hanging="288"/>
                    <w:jc w:val="right"/>
                    <w:rPr>
                      <w:sz w:val="20"/>
                      <w:szCs w:val="20"/>
                      <w:rtl/>
                    </w:rPr>
                  </w:pPr>
                  <w:r w:rsidRPr="00FF7F68">
                    <w:rPr>
                      <w:sz w:val="20"/>
                      <w:szCs w:val="20"/>
                    </w:rPr>
                    <w:t>ErrorDescription</w:t>
                  </w:r>
                </w:p>
              </w:tc>
              <w:tc>
                <w:tcPr>
                  <w:tcW w:w="2268" w:type="dxa"/>
                </w:tcPr>
                <w:p w:rsidR="00A668EC" w:rsidRPr="00365D09" w:rsidRDefault="00A668EC" w:rsidP="005A4FA7">
                  <w:pPr>
                    <w:pStyle w:val="tabBulletedLine"/>
                    <w:numPr>
                      <w:ilvl w:val="0"/>
                      <w:numId w:val="0"/>
                    </w:numPr>
                    <w:spacing w:line="276" w:lineRule="auto"/>
                    <w:ind w:right="0"/>
                    <w:rPr>
                      <w:sz w:val="20"/>
                      <w:szCs w:val="20"/>
                      <w:rtl/>
                    </w:rPr>
                  </w:pPr>
                  <w:r>
                    <w:rPr>
                      <w:rFonts w:hint="cs"/>
                      <w:sz w:val="20"/>
                      <w:szCs w:val="20"/>
                      <w:rtl/>
                    </w:rPr>
                    <w:t xml:space="preserve">יוחזר במידה ויש </w:t>
                  </w:r>
                  <w:r w:rsidRPr="00365D09">
                    <w:rPr>
                      <w:rFonts w:hint="cs"/>
                      <w:sz w:val="20"/>
                      <w:szCs w:val="20"/>
                      <w:rtl/>
                    </w:rPr>
                    <w:t>שגיאה</w:t>
                  </w:r>
                  <w:r>
                    <w:rPr>
                      <w:rFonts w:hint="cs"/>
                      <w:sz w:val="20"/>
                      <w:szCs w:val="20"/>
                      <w:rtl/>
                    </w:rPr>
                    <w:t xml:space="preserve"> (לא הסתיים בהצלחה)</w:t>
                  </w:r>
                </w:p>
              </w:tc>
              <w:tc>
                <w:tcPr>
                  <w:tcW w:w="709" w:type="dxa"/>
                </w:tcPr>
                <w:p w:rsidR="00A668EC" w:rsidRPr="00365D09" w:rsidRDefault="00A668EC" w:rsidP="005A4FA7">
                  <w:pPr>
                    <w:pStyle w:val="tabBulletedLine"/>
                    <w:numPr>
                      <w:ilvl w:val="0"/>
                      <w:numId w:val="0"/>
                    </w:numPr>
                    <w:spacing w:line="276" w:lineRule="auto"/>
                    <w:ind w:right="0"/>
                    <w:jc w:val="both"/>
                    <w:rPr>
                      <w:sz w:val="20"/>
                      <w:szCs w:val="20"/>
                      <w:rtl/>
                    </w:rPr>
                  </w:pPr>
                </w:p>
              </w:tc>
            </w:tr>
          </w:tbl>
          <w:p w:rsidR="00A668EC" w:rsidRPr="00623FB5" w:rsidRDefault="00A668EC" w:rsidP="005A4FA7">
            <w:pPr>
              <w:rPr>
                <w:rtl/>
              </w:rPr>
            </w:pPr>
          </w:p>
          <w:p w:rsidR="00A668EC" w:rsidRPr="00623FB5" w:rsidRDefault="00A668EC" w:rsidP="005A4FA7">
            <w:pPr>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תהליך העיבוד</w:t>
            </w:r>
          </w:p>
        </w:tc>
        <w:tc>
          <w:tcPr>
            <w:tcW w:w="7763" w:type="dxa"/>
          </w:tcPr>
          <w:p w:rsidR="00A668EC" w:rsidRPr="00623FB5" w:rsidRDefault="00A668EC" w:rsidP="005A4FA7">
            <w:pPr>
              <w:pStyle w:val="tabBulletedLine"/>
              <w:numPr>
                <w:ilvl w:val="0"/>
                <w:numId w:val="0"/>
              </w:numPr>
              <w:spacing w:line="276" w:lineRule="auto"/>
              <w:ind w:left="317" w:right="0"/>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tl/>
              </w:rPr>
            </w:pPr>
            <w:r w:rsidRPr="00623FB5">
              <w:rPr>
                <w:rFonts w:ascii="Arial" w:hAnsi="Arial" w:cs="Arial"/>
                <w:sz w:val="22"/>
                <w:szCs w:val="22"/>
                <w:rtl/>
              </w:rPr>
              <w:t>הערות</w:t>
            </w:r>
            <w:r>
              <w:rPr>
                <w:rFonts w:ascii="Arial" w:hAnsi="Arial" w:cs="Arial" w:hint="cs"/>
                <w:sz w:val="22"/>
                <w:szCs w:val="22"/>
                <w:rtl/>
              </w:rPr>
              <w:t xml:space="preserve"> לפיתוח</w:t>
            </w:r>
          </w:p>
        </w:tc>
        <w:tc>
          <w:tcPr>
            <w:tcW w:w="7763" w:type="dxa"/>
          </w:tcPr>
          <w:p w:rsidR="00A668EC" w:rsidRPr="00916261" w:rsidRDefault="00A668EC" w:rsidP="005A4FA7">
            <w:pPr>
              <w:pStyle w:val="tabBulletedLine"/>
              <w:numPr>
                <w:ilvl w:val="0"/>
                <w:numId w:val="0"/>
              </w:numPr>
              <w:spacing w:line="276" w:lineRule="auto"/>
              <w:ind w:left="288" w:right="0" w:hanging="288"/>
              <w:jc w:val="both"/>
              <w:rPr>
                <w:rtl/>
              </w:rPr>
            </w:pPr>
          </w:p>
        </w:tc>
      </w:tr>
      <w:tr w:rsidR="00A668EC" w:rsidRPr="00623FB5" w:rsidTr="005A4FA7">
        <w:tc>
          <w:tcPr>
            <w:tcW w:w="850" w:type="dxa"/>
            <w:shd w:val="clear" w:color="auto" w:fill="BFBFBF"/>
          </w:tcPr>
          <w:p w:rsidR="00A668EC" w:rsidRPr="00623FB5"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646DF3" w:rsidRDefault="00A668EC" w:rsidP="005A4FA7">
            <w:pPr>
              <w:pStyle w:val="tabBulletedLine"/>
              <w:numPr>
                <w:ilvl w:val="0"/>
                <w:numId w:val="0"/>
              </w:numPr>
              <w:spacing w:line="276" w:lineRule="auto"/>
              <w:ind w:left="288" w:right="0" w:hanging="288"/>
              <w:jc w:val="both"/>
              <w:rPr>
                <w:rtl/>
              </w:rPr>
            </w:pPr>
          </w:p>
        </w:tc>
      </w:tr>
    </w:tbl>
    <w:p w:rsidR="00A668EC" w:rsidRPr="007D526A" w:rsidRDefault="00A668EC" w:rsidP="00A668EC">
      <w:pPr>
        <w:spacing w:line="360" w:lineRule="auto"/>
        <w:jc w:val="both"/>
        <w:rPr>
          <w:rFonts w:ascii="Arial" w:hAnsi="Arial" w:cs="Arial"/>
          <w:sz w:val="22"/>
          <w:szCs w:val="22"/>
        </w:rPr>
      </w:pPr>
    </w:p>
    <w:p w:rsidR="00A668EC" w:rsidRPr="007D526A" w:rsidRDefault="00A668EC" w:rsidP="00A668EC">
      <w:pPr>
        <w:spacing w:line="360" w:lineRule="auto"/>
        <w:ind w:left="1004"/>
        <w:jc w:val="both"/>
        <w:rPr>
          <w:rFonts w:ascii="Arial" w:hAnsi="Arial" w:cs="Arial"/>
          <w:sz w:val="22"/>
          <w:szCs w:val="22"/>
          <w:rtl/>
        </w:rPr>
      </w:pPr>
      <w:r w:rsidRPr="007D526A">
        <w:rPr>
          <w:rFonts w:ascii="Arial" w:hAnsi="Arial" w:cs="Arial"/>
          <w:sz w:val="22"/>
          <w:szCs w:val="22"/>
        </w:rPr>
        <w:br w:type="page"/>
      </w:r>
    </w:p>
    <w:p w:rsidR="00A668EC" w:rsidRDefault="00A668EC" w:rsidP="000816FB">
      <w:pPr>
        <w:pStyle w:val="11"/>
        <w:numPr>
          <w:ilvl w:val="2"/>
          <w:numId w:val="40"/>
        </w:numPr>
        <w:spacing w:before="240" w:line="360" w:lineRule="auto"/>
        <w:ind w:left="562" w:hanging="505"/>
        <w:jc w:val="both"/>
        <w:rPr>
          <w:rFonts w:ascii="Arial" w:hAnsi="Arial" w:cs="Arial"/>
          <w:sz w:val="22"/>
          <w:szCs w:val="22"/>
          <w:u w:val="single"/>
          <w:rtl/>
        </w:rPr>
      </w:pPr>
      <w:bookmarkStart w:id="308" w:name="_Toc393453218"/>
      <w:bookmarkStart w:id="309" w:name="_Toc393458571"/>
      <w:bookmarkEnd w:id="308"/>
      <w:r w:rsidRPr="002B65CD">
        <w:rPr>
          <w:rFonts w:ascii="Arial" w:hAnsi="Arial" w:cs="Arial" w:hint="eastAsia"/>
          <w:sz w:val="22"/>
          <w:szCs w:val="22"/>
          <w:u w:val="single"/>
          <w:rtl/>
        </w:rPr>
        <w:t>שליפת</w:t>
      </w:r>
      <w:r w:rsidRPr="002B65CD">
        <w:rPr>
          <w:rFonts w:ascii="Arial" w:hAnsi="Arial" w:cs="Arial"/>
          <w:sz w:val="22"/>
          <w:szCs w:val="22"/>
          <w:u w:val="single"/>
          <w:rtl/>
        </w:rPr>
        <w:t xml:space="preserve"> </w:t>
      </w:r>
      <w:r w:rsidRPr="002B65CD">
        <w:rPr>
          <w:rFonts w:ascii="Arial" w:hAnsi="Arial" w:cs="Arial" w:hint="eastAsia"/>
          <w:sz w:val="22"/>
          <w:szCs w:val="22"/>
          <w:u w:val="single"/>
          <w:rtl/>
        </w:rPr>
        <w:t>טבלאות</w:t>
      </w:r>
      <w:r w:rsidRPr="002B65CD">
        <w:rPr>
          <w:rFonts w:ascii="Arial" w:hAnsi="Arial" w:cs="Arial"/>
          <w:sz w:val="22"/>
          <w:szCs w:val="22"/>
          <w:u w:val="single"/>
          <w:rtl/>
        </w:rPr>
        <w:t xml:space="preserve"> </w:t>
      </w:r>
      <w:r w:rsidRPr="002B65CD">
        <w:rPr>
          <w:rFonts w:ascii="Arial" w:hAnsi="Arial" w:cs="Arial" w:hint="eastAsia"/>
          <w:sz w:val="22"/>
          <w:szCs w:val="22"/>
          <w:u w:val="single"/>
          <w:rtl/>
        </w:rPr>
        <w:t>קוד</w:t>
      </w:r>
      <w:bookmarkEnd w:id="304"/>
      <w:bookmarkEnd w:id="309"/>
    </w:p>
    <w:p w:rsidR="00A668EC" w:rsidRDefault="00A668EC" w:rsidP="00A668EC">
      <w:pPr>
        <w:tabs>
          <w:tab w:val="left" w:pos="430"/>
        </w:tabs>
        <w:spacing w:line="360" w:lineRule="auto"/>
        <w:ind w:left="5"/>
        <w:jc w:val="both"/>
        <w:rPr>
          <w:rFonts w:ascii="Arial" w:hAnsi="Arial" w:cs="Arial"/>
          <w:sz w:val="22"/>
          <w:szCs w:val="22"/>
          <w:rtl/>
        </w:rPr>
      </w:pPr>
      <w:r>
        <w:rPr>
          <w:rFonts w:ascii="Arial" w:hAnsi="Arial" w:cs="Arial" w:hint="cs"/>
          <w:sz w:val="22"/>
          <w:szCs w:val="22"/>
          <w:rtl/>
        </w:rPr>
        <w:t xml:space="preserve">טבלאות הקוד מתחלקות לשני סוגים  1. טבלה המחזירה קוד ותיאור בלבד 2. טבלה המחזירה יותר משני עמודות. בטבלה מסוג ראשון יש להשתמש בשירות </w:t>
      </w:r>
      <w:r w:rsidRPr="0072420D">
        <w:rPr>
          <w:rFonts w:ascii="Arial" w:hAnsi="Arial"/>
        </w:rPr>
        <w:t>GetCodeTables</w:t>
      </w:r>
      <w:r>
        <w:rPr>
          <w:rFonts w:ascii="Arial" w:hAnsi="Arial" w:cs="Arial" w:hint="cs"/>
          <w:sz w:val="22"/>
          <w:szCs w:val="22"/>
          <w:rtl/>
        </w:rPr>
        <w:t xml:space="preserve"> ע"י שליחת מספר טבלה הרשום  למעט אם רשום אחרת (לדוגמא טבלה 127 מכילה נתוני מקורות הכנסה). טבלה מסוג שני כגון טבלת מעמד בתיק המטבלה מסוג שני כגון טבלת מעמד בתיק יש להשתמש בשירות הרשום.</w:t>
      </w:r>
      <w:r>
        <w:rPr>
          <w:rFonts w:ascii="Arial" w:hAnsi="Arial" w:cs="Arial" w:hint="cs"/>
          <w:sz w:val="22"/>
          <w:szCs w:val="22"/>
          <w:rtl/>
        </w:rPr>
        <w:tab/>
      </w:r>
      <w:r>
        <w:rPr>
          <w:rFonts w:ascii="Arial" w:hAnsi="Arial" w:cs="Arial" w:hint="cs"/>
          <w:sz w:val="22"/>
          <w:szCs w:val="22"/>
          <w:rtl/>
        </w:rPr>
        <w:tab/>
      </w:r>
      <w:r w:rsidRPr="00614CE3">
        <w:rPr>
          <w:rFonts w:ascii="Arial" w:hAnsi="Arial" w:cs="Arial" w:hint="cs"/>
          <w:sz w:val="22"/>
          <w:szCs w:val="22"/>
          <w:rtl/>
        </w:rPr>
        <w:t>להלן קודי הטבלה עבור הטבלאות המבוקשות</w:t>
      </w:r>
      <w:r>
        <w:rPr>
          <w:rFonts w:ascii="Arial" w:hAnsi="Arial" w:cs="Arial" w:hint="cs"/>
          <w:sz w:val="22"/>
          <w:szCs w:val="22"/>
          <w:rtl/>
        </w:rPr>
        <w:t xml:space="preserve"> ושמות השירותים</w:t>
      </w:r>
    </w:p>
    <w:p w:rsidR="00A668EC"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טבל</w:t>
      </w:r>
      <w:r>
        <w:rPr>
          <w:rFonts w:ascii="Arial" w:hAnsi="Arial" w:hint="cs"/>
          <w:rtl/>
        </w:rPr>
        <w:t>ת</w:t>
      </w:r>
      <w:r w:rsidRPr="009571ED">
        <w:rPr>
          <w:rFonts w:ascii="Arial" w:hAnsi="Arial" w:hint="cs"/>
          <w:rtl/>
        </w:rPr>
        <w:t xml:space="preserve"> מעמד בתיק (קוד מעמד בתיק ,  קוד  סיוג ישות , תיאור , עבור פונים , עבור אנשים נוספים , עבור חשבון בנק , עבור פניות, עבור חקירות, עבור מימושים , עבור מבחן הכנסה , עבור  מבחן הכנסה לוועדות , עבור מבחן הכנסה</w:t>
      </w:r>
      <w:r w:rsidRPr="009571ED">
        <w:rPr>
          <w:rFonts w:ascii="Arial" w:hAnsi="Arial"/>
          <w:rtl/>
        </w:rPr>
        <w:t xml:space="preserve"> לפרפלגים</w:t>
      </w:r>
      <w:r w:rsidRPr="009571ED">
        <w:rPr>
          <w:rFonts w:ascii="Arial" w:hAnsi="Arial" w:hint="cs"/>
          <w:rtl/>
        </w:rPr>
        <w:t xml:space="preserve"> , עבור מבחן הכנסה</w:t>
      </w:r>
      <w:r w:rsidRPr="009571ED">
        <w:rPr>
          <w:rFonts w:ascii="Arial" w:hAnsi="Arial"/>
          <w:rtl/>
        </w:rPr>
        <w:t xml:space="preserve"> מחקירה</w:t>
      </w:r>
      <w:r w:rsidRPr="009571ED">
        <w:rPr>
          <w:rFonts w:ascii="Arial" w:hAnsi="Arial" w:hint="cs"/>
          <w:rtl/>
        </w:rPr>
        <w:t xml:space="preserve"> ועבור מבחן הכנסה</w:t>
      </w:r>
      <w:r w:rsidRPr="009571ED">
        <w:rPr>
          <w:rFonts w:ascii="Arial" w:hAnsi="Arial"/>
          <w:rtl/>
        </w:rPr>
        <w:t xml:space="preserve"> מחיר למשתכן</w:t>
      </w:r>
      <w:r w:rsidRPr="009571ED">
        <w:rPr>
          <w:rFonts w:ascii="Arial" w:hAnsi="Arial" w:hint="cs"/>
          <w:rtl/>
        </w:rPr>
        <w:t xml:space="preserve"> )</w:t>
      </w:r>
      <w:r>
        <w:rPr>
          <w:rFonts w:ascii="Arial" w:hAnsi="Arial" w:hint="cs"/>
          <w:rtl/>
        </w:rPr>
        <w:t xml:space="preserve"> ע"י שירות </w:t>
      </w:r>
      <w:r w:rsidRPr="0072420D">
        <w:rPr>
          <w:rFonts w:ascii="Arial" w:hAnsi="Arial"/>
          <w:sz w:val="20"/>
          <w:szCs w:val="20"/>
        </w:rPr>
        <w:t>GetEligibilityFileContenderTable</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127</w:t>
      </w:r>
      <w:r w:rsidRPr="009571ED">
        <w:rPr>
          <w:rFonts w:ascii="Arial" w:hAnsi="Arial" w:hint="cs"/>
          <w:rtl/>
        </w:rPr>
        <w:t xml:space="preserve"> </w:t>
      </w:r>
      <w:r w:rsidRPr="009571ED">
        <w:rPr>
          <w:rFonts w:ascii="Arial" w:hAnsi="Arial"/>
          <w:rtl/>
        </w:rPr>
        <w:t>–</w:t>
      </w:r>
      <w:r w:rsidRPr="009571ED">
        <w:rPr>
          <w:rFonts w:ascii="Arial" w:hAnsi="Arial" w:hint="cs"/>
          <w:rtl/>
        </w:rPr>
        <w:t xml:space="preserve"> מקורות הכנסה (קוד ותיאור)</w:t>
      </w:r>
      <w:r>
        <w:rPr>
          <w:rFonts w:ascii="Arial" w:hAnsi="Arial" w:hint="cs"/>
          <w:rtl/>
        </w:rPr>
        <w:t xml:space="preserve"> </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224</w:t>
      </w:r>
      <w:r w:rsidRPr="009571ED">
        <w:rPr>
          <w:rFonts w:ascii="Arial" w:hAnsi="Arial"/>
          <w:rtl/>
        </w:rPr>
        <w:t>–</w:t>
      </w:r>
      <w:r w:rsidRPr="009571ED">
        <w:rPr>
          <w:rFonts w:ascii="Arial" w:hAnsi="Arial" w:hint="cs"/>
          <w:rtl/>
        </w:rPr>
        <w:t xml:space="preserve"> סוגי ניכויים (קוד ותיאור)</w:t>
      </w:r>
      <w:r>
        <w:rPr>
          <w:rFonts w:ascii="Arial" w:hAnsi="Arial" w:hint="cs"/>
          <w:rtl/>
        </w:rPr>
        <w:t xml:space="preserve"> </w:t>
      </w:r>
    </w:p>
    <w:p w:rsidR="00A668EC" w:rsidRPr="00DA556D"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טבלת </w:t>
      </w:r>
      <w:r w:rsidRPr="00DA556D">
        <w:rPr>
          <w:rFonts w:ascii="Arial" w:hAnsi="Arial" w:hint="cs"/>
          <w:rtl/>
        </w:rPr>
        <w:t xml:space="preserve"> סוגי מסמכים (קוד נושא</w:t>
      </w:r>
      <w:r>
        <w:rPr>
          <w:rFonts w:ascii="Arial" w:hAnsi="Arial" w:hint="cs"/>
          <w:rtl/>
        </w:rPr>
        <w:t xml:space="preserve"> מסמך</w:t>
      </w:r>
      <w:r w:rsidRPr="00DA556D">
        <w:rPr>
          <w:rFonts w:ascii="Arial" w:hAnsi="Arial" w:hint="cs"/>
          <w:rtl/>
        </w:rPr>
        <w:t xml:space="preserve">, קוד סוג מסמך ותיאור) </w:t>
      </w:r>
      <w:r>
        <w:rPr>
          <w:rFonts w:ascii="Arial" w:hAnsi="Arial" w:hint="cs"/>
          <w:rtl/>
        </w:rPr>
        <w:t xml:space="preserve">ע"י שירות </w:t>
      </w:r>
      <w:r w:rsidRPr="0072420D">
        <w:rPr>
          <w:rFonts w:ascii="Arial" w:hAnsi="Arial"/>
          <w:sz w:val="20"/>
          <w:szCs w:val="20"/>
        </w:rPr>
        <w:t>GetDocumentType</w:t>
      </w:r>
    </w:p>
    <w:p w:rsidR="00A668EC" w:rsidRDefault="00A668EC" w:rsidP="000816FB">
      <w:pPr>
        <w:pStyle w:val="af5"/>
        <w:numPr>
          <w:ilvl w:val="0"/>
          <w:numId w:val="47"/>
        </w:numPr>
        <w:spacing w:after="200" w:line="360" w:lineRule="auto"/>
        <w:contextualSpacing/>
        <w:jc w:val="left"/>
        <w:rPr>
          <w:rFonts w:ascii="Arial" w:hAnsi="Arial"/>
        </w:rPr>
      </w:pPr>
      <w:r w:rsidRPr="0072420D">
        <w:rPr>
          <w:rFonts w:ascii="Arial" w:hAnsi="Arial" w:hint="cs"/>
          <w:rtl/>
        </w:rPr>
        <w:t xml:space="preserve">טבלת סניפי חברות שכר דירה (קוד חברה, סמל סניף ותיאור) </w:t>
      </w:r>
      <w:r>
        <w:rPr>
          <w:rFonts w:ascii="Arial" w:hAnsi="Arial" w:hint="cs"/>
          <w:rtl/>
        </w:rPr>
        <w:t xml:space="preserve">ע"י שירות </w:t>
      </w:r>
      <w:r w:rsidRPr="0072420D">
        <w:rPr>
          <w:rFonts w:ascii="Arial" w:hAnsi="Arial"/>
          <w:sz w:val="20"/>
          <w:szCs w:val="20"/>
        </w:rPr>
        <w:t>GetRentCompanyBranches</w:t>
      </w:r>
    </w:p>
    <w:p w:rsidR="00A668EC" w:rsidRPr="0072420D" w:rsidRDefault="00A668EC" w:rsidP="000816FB">
      <w:pPr>
        <w:pStyle w:val="af5"/>
        <w:numPr>
          <w:ilvl w:val="0"/>
          <w:numId w:val="47"/>
        </w:numPr>
        <w:spacing w:after="200" w:line="360" w:lineRule="auto"/>
        <w:contextualSpacing/>
        <w:jc w:val="left"/>
        <w:rPr>
          <w:rFonts w:ascii="Arial" w:hAnsi="Arial"/>
        </w:rPr>
      </w:pPr>
      <w:r w:rsidRPr="0072420D">
        <w:rPr>
          <w:rFonts w:ascii="Arial" w:hAnsi="Arial" w:hint="cs"/>
          <w:rtl/>
        </w:rPr>
        <w:t xml:space="preserve">טבלה 178 </w:t>
      </w:r>
      <w:r w:rsidRPr="0072420D">
        <w:rPr>
          <w:rFonts w:ascii="Arial" w:hAnsi="Arial"/>
          <w:rtl/>
        </w:rPr>
        <w:t>–</w:t>
      </w:r>
      <w:r w:rsidRPr="0072420D">
        <w:rPr>
          <w:rFonts w:ascii="Arial" w:hAnsi="Arial" w:hint="cs"/>
          <w:rtl/>
        </w:rPr>
        <w:t xml:space="preserve"> מהויות לפניה (קוד ותיאור) </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142 </w:t>
      </w:r>
      <w:r>
        <w:rPr>
          <w:rFonts w:ascii="Arial" w:hAnsi="Arial"/>
          <w:rtl/>
        </w:rPr>
        <w:t>–</w:t>
      </w:r>
      <w:r>
        <w:rPr>
          <w:rFonts w:ascii="Arial" w:hAnsi="Arial" w:hint="cs"/>
          <w:rtl/>
        </w:rPr>
        <w:t xml:space="preserve"> מין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23 </w:t>
      </w:r>
      <w:r>
        <w:rPr>
          <w:rFonts w:ascii="Arial" w:hAnsi="Arial"/>
          <w:rtl/>
        </w:rPr>
        <w:t>–</w:t>
      </w:r>
      <w:r>
        <w:rPr>
          <w:rFonts w:ascii="Arial" w:hAnsi="Arial" w:hint="cs"/>
          <w:rtl/>
        </w:rPr>
        <w:t xml:space="preserve"> מצב אישי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130 </w:t>
      </w:r>
      <w:r>
        <w:rPr>
          <w:rFonts w:ascii="Arial" w:hAnsi="Arial"/>
          <w:rtl/>
        </w:rPr>
        <w:t>–</w:t>
      </w:r>
      <w:r>
        <w:rPr>
          <w:rFonts w:ascii="Arial" w:hAnsi="Arial" w:hint="cs"/>
          <w:rtl/>
        </w:rPr>
        <w:t xml:space="preserve"> ארצות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38 </w:t>
      </w:r>
      <w:r>
        <w:rPr>
          <w:rFonts w:ascii="Arial" w:hAnsi="Arial"/>
          <w:rtl/>
        </w:rPr>
        <w:t>–</w:t>
      </w:r>
      <w:r>
        <w:rPr>
          <w:rFonts w:ascii="Arial" w:hAnsi="Arial" w:hint="cs"/>
          <w:rtl/>
        </w:rPr>
        <w:t xml:space="preserve"> סוגי שרות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11 </w:t>
      </w:r>
      <w:r>
        <w:rPr>
          <w:rFonts w:ascii="Arial" w:hAnsi="Arial"/>
          <w:rtl/>
        </w:rPr>
        <w:t>–</w:t>
      </w:r>
      <w:r>
        <w:rPr>
          <w:rFonts w:ascii="Arial" w:hAnsi="Arial" w:hint="cs"/>
          <w:rtl/>
        </w:rPr>
        <w:t xml:space="preserve"> ישובים (קוד ותיאור) </w:t>
      </w:r>
    </w:p>
    <w:p w:rsidR="00A668EC" w:rsidRPr="00AE3BC1"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טבלת רחובות (קוד ישוב, סמל רחוב, שם רחוב) ע"י שירות</w:t>
      </w:r>
      <w:r w:rsidRPr="00AE3BC1">
        <w:rPr>
          <w:rFonts w:ascii="Arial" w:hAnsi="Arial"/>
        </w:rPr>
        <w:t xml:space="preserve"> </w:t>
      </w:r>
      <w:r w:rsidRPr="0072420D">
        <w:rPr>
          <w:rFonts w:ascii="Arial" w:hAnsi="Arial"/>
          <w:sz w:val="20"/>
          <w:szCs w:val="20"/>
        </w:rPr>
        <w:t>GetStreetBySettlement</w:t>
      </w:r>
      <w:r>
        <w:rPr>
          <w:rFonts w:ascii="Arial" w:hAnsi="Arial"/>
        </w:rPr>
        <w:t xml:space="preserve"> </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134 </w:t>
      </w:r>
      <w:r>
        <w:rPr>
          <w:rFonts w:ascii="Arial" w:hAnsi="Arial"/>
          <w:rtl/>
        </w:rPr>
        <w:t>–</w:t>
      </w:r>
      <w:r>
        <w:rPr>
          <w:rFonts w:ascii="Arial" w:hAnsi="Arial" w:hint="cs"/>
          <w:rtl/>
        </w:rPr>
        <w:t xml:space="preserve"> קומות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143 </w:t>
      </w:r>
      <w:r>
        <w:rPr>
          <w:rFonts w:ascii="Arial" w:hAnsi="Arial"/>
          <w:rtl/>
        </w:rPr>
        <w:t>–</w:t>
      </w:r>
      <w:r>
        <w:rPr>
          <w:rFonts w:ascii="Arial" w:hAnsi="Arial" w:hint="cs"/>
          <w:rtl/>
        </w:rPr>
        <w:t xml:space="preserve"> קידומות טלפון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263 </w:t>
      </w:r>
      <w:r>
        <w:rPr>
          <w:rFonts w:ascii="Arial" w:hAnsi="Arial"/>
          <w:rtl/>
        </w:rPr>
        <w:t>–</w:t>
      </w:r>
      <w:r>
        <w:rPr>
          <w:rFonts w:ascii="Arial" w:hAnsi="Arial" w:hint="cs"/>
          <w:rtl/>
        </w:rPr>
        <w:t xml:space="preserve"> סווגי הצהרות (קוד ותיאור)</w:t>
      </w:r>
    </w:p>
    <w:p w:rsidR="00A668EC" w:rsidRPr="00AE3BC1"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טבלת סוגי הצהרות ואישורים (קוד סווג הצהרה, קוד הצהרה, תיאור, האם צרוף מסמך הוא חובה (כן/לא)) ע"י שירות </w:t>
      </w:r>
      <w:r w:rsidRPr="0072420D">
        <w:rPr>
          <w:rFonts w:ascii="Arial" w:hAnsi="Arial"/>
          <w:sz w:val="20"/>
          <w:szCs w:val="20"/>
        </w:rPr>
        <w:t>GetDeclarationTypeParameters</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טבלה בנקים (קוד ותיאור) ע"י שירות</w:t>
      </w:r>
      <w:r w:rsidRPr="00704C3E">
        <w:rPr>
          <w:rFonts w:ascii="Arial" w:hAnsi="Arial" w:hint="cs"/>
          <w:rtl/>
        </w:rPr>
        <w:t xml:space="preserve"> </w:t>
      </w:r>
      <w:r w:rsidRPr="0072420D">
        <w:rPr>
          <w:rFonts w:ascii="Arial" w:hAnsi="Arial"/>
          <w:sz w:val="20"/>
          <w:szCs w:val="20"/>
        </w:rPr>
        <w:t>GetBanks</w:t>
      </w:r>
    </w:p>
    <w:p w:rsidR="00A668EC" w:rsidRPr="00AE3BC1" w:rsidRDefault="00A668EC" w:rsidP="000816FB">
      <w:pPr>
        <w:pStyle w:val="af5"/>
        <w:numPr>
          <w:ilvl w:val="0"/>
          <w:numId w:val="47"/>
        </w:numPr>
        <w:spacing w:after="200" w:line="360" w:lineRule="auto"/>
        <w:contextualSpacing/>
        <w:jc w:val="left"/>
        <w:rPr>
          <w:rFonts w:ascii="Arial" w:hAnsi="Arial"/>
        </w:rPr>
      </w:pPr>
      <w:r w:rsidRPr="00AE3BC1">
        <w:rPr>
          <w:rFonts w:ascii="Arial" w:hAnsi="Arial" w:hint="cs"/>
          <w:rtl/>
        </w:rPr>
        <w:t xml:space="preserve">טבלת סניפי בנקים (קוד בנק, סמל סניף, תיאור) </w:t>
      </w:r>
      <w:r>
        <w:rPr>
          <w:rFonts w:ascii="Arial" w:hAnsi="Arial" w:hint="cs"/>
          <w:rtl/>
        </w:rPr>
        <w:t xml:space="preserve">ע"י שירות </w:t>
      </w:r>
      <w:r w:rsidRPr="0072420D">
        <w:rPr>
          <w:rFonts w:ascii="Arial" w:hAnsi="Arial"/>
          <w:sz w:val="20"/>
          <w:szCs w:val="20"/>
        </w:rPr>
        <w:t>GetBankBranches</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47 </w:t>
      </w:r>
      <w:r>
        <w:rPr>
          <w:rFonts w:ascii="Arial" w:hAnsi="Arial"/>
          <w:rtl/>
        </w:rPr>
        <w:t>–</w:t>
      </w:r>
      <w:r>
        <w:rPr>
          <w:rFonts w:ascii="Arial" w:hAnsi="Arial" w:hint="cs"/>
          <w:rtl/>
        </w:rPr>
        <w:t xml:space="preserve"> אופני תשלום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206 </w:t>
      </w:r>
      <w:r>
        <w:rPr>
          <w:rFonts w:ascii="Arial" w:hAnsi="Arial"/>
          <w:rtl/>
        </w:rPr>
        <w:t>–</w:t>
      </w:r>
      <w:r>
        <w:rPr>
          <w:rFonts w:ascii="Arial" w:hAnsi="Arial" w:hint="cs"/>
          <w:rtl/>
        </w:rPr>
        <w:t xml:space="preserve"> סיבות החלפת מימוש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8 </w:t>
      </w:r>
      <w:r>
        <w:rPr>
          <w:rFonts w:ascii="Arial" w:hAnsi="Arial"/>
          <w:rtl/>
        </w:rPr>
        <w:t>–</w:t>
      </w:r>
      <w:r>
        <w:rPr>
          <w:rFonts w:ascii="Arial" w:hAnsi="Arial" w:hint="cs"/>
          <w:rtl/>
        </w:rPr>
        <w:t xml:space="preserve"> מטבעות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105 </w:t>
      </w:r>
      <w:r>
        <w:rPr>
          <w:rFonts w:ascii="Arial" w:hAnsi="Arial"/>
          <w:rtl/>
        </w:rPr>
        <w:t>–</w:t>
      </w:r>
      <w:r>
        <w:rPr>
          <w:rFonts w:ascii="Arial" w:hAnsi="Arial" w:hint="cs"/>
          <w:rtl/>
        </w:rPr>
        <w:t xml:space="preserve"> סיבות עצירת מימוש (קוד ותיאור)</w:t>
      </w:r>
    </w:p>
    <w:p w:rsidR="00A668EC" w:rsidRPr="0072420D" w:rsidRDefault="00A668EC" w:rsidP="000816FB">
      <w:pPr>
        <w:pStyle w:val="af5"/>
        <w:numPr>
          <w:ilvl w:val="0"/>
          <w:numId w:val="47"/>
        </w:numPr>
        <w:spacing w:after="200" w:line="360" w:lineRule="auto"/>
        <w:contextualSpacing/>
        <w:jc w:val="left"/>
        <w:rPr>
          <w:rFonts w:ascii="Arial" w:hAnsi="Arial"/>
        </w:rPr>
      </w:pPr>
      <w:r w:rsidRPr="0072420D">
        <w:rPr>
          <w:rFonts w:ascii="Arial" w:hAnsi="Arial" w:hint="cs"/>
          <w:rtl/>
        </w:rPr>
        <w:t xml:space="preserve">טבלה 335 </w:t>
      </w:r>
      <w:r w:rsidRPr="0072420D">
        <w:rPr>
          <w:rFonts w:ascii="Arial" w:hAnsi="Arial"/>
          <w:rtl/>
        </w:rPr>
        <w:t>–</w:t>
      </w:r>
      <w:r w:rsidRPr="0072420D">
        <w:rPr>
          <w:rFonts w:ascii="Arial" w:hAnsi="Arial" w:hint="cs"/>
          <w:rtl/>
        </w:rPr>
        <w:t xml:space="preserve"> סווג הודעה לחברות (קוד ותיאור)</w:t>
      </w:r>
    </w:p>
    <w:p w:rsidR="00A668EC" w:rsidRPr="0072420D" w:rsidRDefault="00A668EC" w:rsidP="000816FB">
      <w:pPr>
        <w:pStyle w:val="af5"/>
        <w:numPr>
          <w:ilvl w:val="0"/>
          <w:numId w:val="47"/>
        </w:numPr>
        <w:spacing w:after="200" w:line="360" w:lineRule="auto"/>
        <w:contextualSpacing/>
        <w:jc w:val="left"/>
        <w:rPr>
          <w:rFonts w:ascii="Arial" w:hAnsi="Arial"/>
        </w:rPr>
      </w:pPr>
      <w:r w:rsidRPr="0072420D">
        <w:rPr>
          <w:rFonts w:ascii="Arial" w:hAnsi="Arial" w:hint="cs"/>
          <w:rtl/>
        </w:rPr>
        <w:t xml:space="preserve">טבלת סוגי הודעות לחברות (קוד, תיאור וסווג ההודעה) </w:t>
      </w:r>
      <w:r>
        <w:rPr>
          <w:rFonts w:ascii="Arial" w:hAnsi="Arial" w:hint="cs"/>
          <w:rtl/>
        </w:rPr>
        <w:t>ע"י שירות</w:t>
      </w:r>
      <w:r w:rsidRPr="00C1754E">
        <w:rPr>
          <w:rFonts w:ascii="Arial" w:hAnsi="Arial"/>
          <w:sz w:val="20"/>
          <w:szCs w:val="20"/>
        </w:rPr>
        <w:t xml:space="preserve"> </w:t>
      </w:r>
      <w:r w:rsidRPr="0072420D">
        <w:rPr>
          <w:rFonts w:ascii="Arial" w:hAnsi="Arial"/>
          <w:sz w:val="20"/>
          <w:szCs w:val="20"/>
        </w:rPr>
        <w:t>GetMessagesTypeToCompany</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13 </w:t>
      </w:r>
      <w:r>
        <w:rPr>
          <w:rFonts w:ascii="Arial" w:hAnsi="Arial"/>
          <w:rtl/>
        </w:rPr>
        <w:t>–</w:t>
      </w:r>
      <w:r>
        <w:rPr>
          <w:rFonts w:ascii="Arial" w:hAnsi="Arial" w:hint="cs"/>
          <w:rtl/>
        </w:rPr>
        <w:t xml:space="preserve"> סוגי צורת מגורים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 xml:space="preserve">טבלה 54 </w:t>
      </w:r>
      <w:r>
        <w:rPr>
          <w:rFonts w:ascii="Arial" w:hAnsi="Arial"/>
          <w:rtl/>
        </w:rPr>
        <w:t>–</w:t>
      </w:r>
      <w:r>
        <w:rPr>
          <w:rFonts w:ascii="Arial" w:hAnsi="Arial" w:hint="cs"/>
          <w:rtl/>
        </w:rPr>
        <w:t xml:space="preserve"> סוגי הצמדות (קוד ותיאור)</w:t>
      </w:r>
    </w:p>
    <w:p w:rsidR="00A668EC"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טבלה 104</w:t>
      </w:r>
      <w:r w:rsidRPr="00A00924">
        <w:rPr>
          <w:rFonts w:ascii="Arial" w:hAnsi="Arial" w:hint="cs"/>
          <w:rtl/>
        </w:rPr>
        <w:t>- סוג דואר ( קוד תיאור)</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14</w:t>
      </w:r>
      <w:r w:rsidRPr="009571ED">
        <w:rPr>
          <w:rFonts w:ascii="Arial" w:hAnsi="Arial" w:hint="cs"/>
          <w:rtl/>
        </w:rPr>
        <w:t xml:space="preserve"> </w:t>
      </w:r>
      <w:r w:rsidRPr="009571ED">
        <w:rPr>
          <w:rFonts w:ascii="Arial" w:hAnsi="Arial"/>
          <w:rtl/>
        </w:rPr>
        <w:t>–</w:t>
      </w:r>
      <w:r>
        <w:rPr>
          <w:rFonts w:ascii="Arial" w:hAnsi="Arial" w:hint="cs"/>
          <w:rtl/>
        </w:rPr>
        <w:t xml:space="preserve"> נושאי מסמך</w:t>
      </w:r>
      <w:r w:rsidRPr="009571ED">
        <w:rPr>
          <w:rFonts w:ascii="Arial" w:hAnsi="Arial" w:hint="cs"/>
          <w:rtl/>
        </w:rPr>
        <w:t xml:space="preserve">  ( קוד תיאור)</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75</w:t>
      </w:r>
      <w:r w:rsidRPr="009571ED">
        <w:rPr>
          <w:rFonts w:ascii="Arial" w:hAnsi="Arial" w:hint="cs"/>
          <w:rtl/>
        </w:rPr>
        <w:t xml:space="preserve"> </w:t>
      </w:r>
      <w:r>
        <w:rPr>
          <w:rFonts w:ascii="Arial" w:hAnsi="Arial" w:hint="cs"/>
          <w:rtl/>
        </w:rPr>
        <w:t>-</w:t>
      </w:r>
      <w:r w:rsidRPr="009571ED">
        <w:rPr>
          <w:rFonts w:ascii="Arial" w:hAnsi="Arial" w:hint="cs"/>
          <w:rtl/>
        </w:rPr>
        <w:t xml:space="preserve"> סטטוס פניה</w:t>
      </w:r>
      <w:r w:rsidRPr="009571ED">
        <w:rPr>
          <w:rFonts w:ascii="Arial" w:hAnsi="Arial"/>
          <w:rtl/>
        </w:rPr>
        <w:t xml:space="preserve"> </w:t>
      </w:r>
      <w:r w:rsidRPr="009571ED">
        <w:rPr>
          <w:rFonts w:ascii="Arial" w:hAnsi="Arial" w:hint="cs"/>
          <w:rtl/>
        </w:rPr>
        <w:t xml:space="preserve"> ( קוד תיאור)</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84</w:t>
      </w:r>
      <w:r w:rsidRPr="009571ED">
        <w:rPr>
          <w:rFonts w:ascii="Arial" w:hAnsi="Arial" w:hint="cs"/>
          <w:rtl/>
        </w:rPr>
        <w:t xml:space="preserve"> </w:t>
      </w:r>
      <w:r w:rsidRPr="009571ED">
        <w:rPr>
          <w:rFonts w:ascii="Arial" w:hAnsi="Arial"/>
          <w:rtl/>
        </w:rPr>
        <w:t>–</w:t>
      </w:r>
      <w:r w:rsidRPr="009571ED">
        <w:rPr>
          <w:rFonts w:ascii="Arial" w:hAnsi="Arial" w:hint="cs"/>
          <w:rtl/>
        </w:rPr>
        <w:t xml:space="preserve"> סוגי חקירות ( קוד תיאור)</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262</w:t>
      </w:r>
      <w:r w:rsidRPr="009571ED">
        <w:rPr>
          <w:rFonts w:ascii="Arial" w:hAnsi="Arial" w:hint="cs"/>
          <w:rtl/>
        </w:rPr>
        <w:t xml:space="preserve"> </w:t>
      </w:r>
      <w:r w:rsidRPr="009571ED">
        <w:rPr>
          <w:rFonts w:ascii="Arial" w:hAnsi="Arial"/>
          <w:rtl/>
        </w:rPr>
        <w:t>–</w:t>
      </w:r>
      <w:r w:rsidRPr="009571ED">
        <w:rPr>
          <w:rFonts w:ascii="Arial" w:hAnsi="Arial" w:hint="cs"/>
          <w:rtl/>
        </w:rPr>
        <w:t xml:space="preserve"> קשר לפונים ( קוד תיאור)</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81</w:t>
      </w:r>
      <w:r w:rsidRPr="009571ED">
        <w:rPr>
          <w:rFonts w:ascii="Arial" w:hAnsi="Arial" w:hint="cs"/>
          <w:rtl/>
        </w:rPr>
        <w:t xml:space="preserve"> </w:t>
      </w:r>
      <w:r w:rsidRPr="009571ED">
        <w:rPr>
          <w:rFonts w:ascii="Arial" w:hAnsi="Arial"/>
          <w:rtl/>
        </w:rPr>
        <w:t>–</w:t>
      </w:r>
      <w:r w:rsidRPr="009571ED">
        <w:rPr>
          <w:rFonts w:ascii="Arial" w:hAnsi="Arial" w:hint="cs"/>
          <w:rtl/>
        </w:rPr>
        <w:t xml:space="preserve"> סוגי ישויות ( קוד תיאור)</w:t>
      </w:r>
    </w:p>
    <w:p w:rsidR="00A668EC" w:rsidRPr="00EA6456" w:rsidRDefault="00A668EC" w:rsidP="000816FB">
      <w:pPr>
        <w:pStyle w:val="af5"/>
        <w:numPr>
          <w:ilvl w:val="0"/>
          <w:numId w:val="47"/>
        </w:numPr>
        <w:spacing w:after="200" w:line="360" w:lineRule="auto"/>
        <w:contextualSpacing/>
        <w:jc w:val="left"/>
        <w:rPr>
          <w:rFonts w:ascii="Arial" w:hAnsi="Arial"/>
        </w:rPr>
      </w:pPr>
      <w:r>
        <w:rPr>
          <w:rFonts w:ascii="Arial" w:hAnsi="Arial" w:hint="cs"/>
          <w:rtl/>
        </w:rPr>
        <w:t>טבלת</w:t>
      </w:r>
      <w:r w:rsidRPr="00EA6456">
        <w:rPr>
          <w:rFonts w:ascii="Arial" w:hAnsi="Arial" w:hint="cs"/>
          <w:rtl/>
        </w:rPr>
        <w:t xml:space="preserve"> פרמטרים להצהרות ( מזהה סוג הצהרות , קוד פרמטר , סוג שדה , ומספר טבלת קוד) </w:t>
      </w:r>
      <w:r>
        <w:rPr>
          <w:rFonts w:ascii="Arial" w:hAnsi="Arial" w:hint="cs"/>
          <w:rtl/>
        </w:rPr>
        <w:t xml:space="preserve">ע"י שירות </w:t>
      </w:r>
      <w:r w:rsidRPr="0072420D">
        <w:rPr>
          <w:rFonts w:ascii="Arial" w:hAnsi="Arial"/>
          <w:sz w:val="20"/>
          <w:szCs w:val="20"/>
        </w:rPr>
        <w:t>GetDeclarationTypeParameters</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109</w:t>
      </w:r>
      <w:r w:rsidRPr="009571ED">
        <w:rPr>
          <w:rFonts w:ascii="Arial" w:hAnsi="Arial" w:hint="cs"/>
          <w:rtl/>
        </w:rPr>
        <w:t xml:space="preserve"> </w:t>
      </w:r>
      <w:r w:rsidRPr="009571ED">
        <w:rPr>
          <w:rFonts w:ascii="Arial" w:hAnsi="Arial"/>
          <w:rtl/>
        </w:rPr>
        <w:t>–</w:t>
      </w:r>
      <w:r w:rsidRPr="009571ED">
        <w:rPr>
          <w:rFonts w:ascii="Arial" w:hAnsi="Arial" w:hint="cs"/>
          <w:rtl/>
        </w:rPr>
        <w:t xml:space="preserve"> סטטוס מימוש</w:t>
      </w:r>
      <w:r w:rsidRPr="009571ED">
        <w:rPr>
          <w:rFonts w:ascii="Arial" w:hAnsi="Arial"/>
          <w:rtl/>
        </w:rPr>
        <w:t xml:space="preserve"> </w:t>
      </w:r>
      <w:r w:rsidRPr="009571ED">
        <w:rPr>
          <w:rFonts w:ascii="Arial" w:hAnsi="Arial" w:hint="cs"/>
          <w:rtl/>
        </w:rPr>
        <w:t xml:space="preserve"> ( קוד תיאור) </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337</w:t>
      </w:r>
      <w:r w:rsidRPr="009571ED">
        <w:rPr>
          <w:rFonts w:ascii="Arial" w:hAnsi="Arial" w:hint="cs"/>
          <w:rtl/>
        </w:rPr>
        <w:t xml:space="preserve"> </w:t>
      </w:r>
      <w:r w:rsidRPr="009571ED">
        <w:rPr>
          <w:rFonts w:ascii="Arial" w:hAnsi="Arial"/>
          <w:rtl/>
        </w:rPr>
        <w:t>–</w:t>
      </w:r>
      <w:r w:rsidRPr="009571ED">
        <w:rPr>
          <w:rFonts w:ascii="Arial" w:hAnsi="Arial" w:hint="cs"/>
          <w:rtl/>
        </w:rPr>
        <w:t xml:space="preserve"> סטטוס הודעות לחברות</w:t>
      </w:r>
      <w:r w:rsidRPr="009571ED">
        <w:rPr>
          <w:rFonts w:ascii="Arial" w:hAnsi="Arial"/>
          <w:rtl/>
        </w:rPr>
        <w:t xml:space="preserve"> </w:t>
      </w:r>
      <w:r w:rsidRPr="009571ED">
        <w:rPr>
          <w:rFonts w:ascii="Arial" w:hAnsi="Arial" w:hint="cs"/>
          <w:rtl/>
        </w:rPr>
        <w:t xml:space="preserve"> ( קוד תיאור) </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317</w:t>
      </w:r>
      <w:r w:rsidRPr="009571ED">
        <w:rPr>
          <w:rFonts w:ascii="Arial" w:hAnsi="Arial" w:hint="cs"/>
          <w:rtl/>
        </w:rPr>
        <w:t xml:space="preserve"> - נושאי התחשבנות ( קוד תיאור)</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17</w:t>
      </w:r>
      <w:r w:rsidRPr="009571ED">
        <w:rPr>
          <w:rFonts w:ascii="Arial" w:hAnsi="Arial" w:hint="cs"/>
          <w:rtl/>
        </w:rPr>
        <w:t xml:space="preserve"> </w:t>
      </w:r>
      <w:r w:rsidRPr="009571ED">
        <w:rPr>
          <w:rFonts w:ascii="Arial" w:hAnsi="Arial"/>
          <w:rtl/>
        </w:rPr>
        <w:t>–</w:t>
      </w:r>
      <w:r w:rsidRPr="009571ED">
        <w:rPr>
          <w:rFonts w:ascii="Arial" w:hAnsi="Arial" w:hint="cs"/>
          <w:rtl/>
        </w:rPr>
        <w:t xml:space="preserve"> סוגי דיווח הכנסה ( קוד תיאור)</w:t>
      </w:r>
    </w:p>
    <w:p w:rsidR="00A668EC" w:rsidRPr="009571ED" w:rsidRDefault="00A668EC" w:rsidP="000816FB">
      <w:pPr>
        <w:pStyle w:val="af5"/>
        <w:numPr>
          <w:ilvl w:val="0"/>
          <w:numId w:val="47"/>
        </w:numPr>
        <w:spacing w:after="200" w:line="360" w:lineRule="auto"/>
        <w:contextualSpacing/>
        <w:jc w:val="left"/>
        <w:rPr>
          <w:rFonts w:ascii="Arial" w:hAnsi="Arial"/>
        </w:rPr>
      </w:pPr>
      <w:r w:rsidRPr="009571ED">
        <w:rPr>
          <w:rFonts w:ascii="Arial" w:hAnsi="Arial" w:hint="cs"/>
          <w:rtl/>
        </w:rPr>
        <w:t xml:space="preserve">טבלה </w:t>
      </w:r>
      <w:r>
        <w:rPr>
          <w:rFonts w:ascii="Arial" w:hAnsi="Arial" w:hint="cs"/>
          <w:rtl/>
        </w:rPr>
        <w:t>272</w:t>
      </w:r>
      <w:r w:rsidRPr="009571ED">
        <w:rPr>
          <w:rFonts w:ascii="Arial" w:hAnsi="Arial" w:hint="cs"/>
          <w:rtl/>
        </w:rPr>
        <w:t xml:space="preserve"> </w:t>
      </w:r>
      <w:r w:rsidRPr="009571ED">
        <w:rPr>
          <w:rFonts w:ascii="Arial" w:hAnsi="Arial"/>
          <w:rtl/>
        </w:rPr>
        <w:t>–</w:t>
      </w:r>
      <w:r w:rsidRPr="009571ED">
        <w:rPr>
          <w:rFonts w:ascii="Arial" w:hAnsi="Arial" w:hint="cs"/>
          <w:rtl/>
        </w:rPr>
        <w:t xml:space="preserve"> סוגי שדות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255</w:t>
      </w:r>
      <w:r w:rsidRPr="009571ED">
        <w:rPr>
          <w:rFonts w:ascii="Arial" w:hAnsi="Arial" w:hint="cs"/>
          <w:rtl/>
        </w:rPr>
        <w:t xml:space="preserve"> - </w:t>
      </w:r>
      <w:r w:rsidRPr="009571ED">
        <w:rPr>
          <w:rFonts w:ascii="Arial" w:hAnsi="Arial"/>
          <w:rtl/>
        </w:rPr>
        <w:t>מטרת הסיוע למוגבלי ניידות</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27</w:t>
      </w:r>
      <w:r w:rsidRPr="009571ED">
        <w:rPr>
          <w:rFonts w:ascii="Arial" w:hAnsi="Arial" w:hint="cs"/>
          <w:rtl/>
        </w:rPr>
        <w:t xml:space="preserve"> - </w:t>
      </w:r>
      <w:r w:rsidRPr="009571ED">
        <w:rPr>
          <w:rFonts w:ascii="Arial" w:hAnsi="Arial"/>
          <w:rtl/>
        </w:rPr>
        <w:t>אפיון נכות</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278</w:t>
      </w:r>
      <w:r w:rsidRPr="009571ED">
        <w:rPr>
          <w:rFonts w:ascii="Arial" w:hAnsi="Arial" w:hint="cs"/>
          <w:rtl/>
        </w:rPr>
        <w:t xml:space="preserve"> - </w:t>
      </w:r>
      <w:r w:rsidRPr="009571ED">
        <w:rPr>
          <w:rFonts w:ascii="Arial" w:hAnsi="Arial"/>
          <w:rtl/>
        </w:rPr>
        <w:t>לשכת בריאות</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28</w:t>
      </w:r>
      <w:r w:rsidRPr="009571ED">
        <w:rPr>
          <w:rFonts w:ascii="Arial" w:hAnsi="Arial" w:hint="cs"/>
          <w:rtl/>
        </w:rPr>
        <w:t xml:space="preserve">- </w:t>
      </w:r>
      <w:r w:rsidRPr="009571ED">
        <w:rPr>
          <w:rFonts w:ascii="Arial" w:hAnsi="Arial"/>
          <w:rtl/>
        </w:rPr>
        <w:t>סוג דיווח מצב בריאותי</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159</w:t>
      </w:r>
      <w:r w:rsidRPr="009571ED">
        <w:rPr>
          <w:rFonts w:ascii="Arial" w:hAnsi="Arial" w:hint="cs"/>
          <w:rtl/>
        </w:rPr>
        <w:t xml:space="preserve"> - </w:t>
      </w:r>
      <w:r w:rsidRPr="009571ED">
        <w:rPr>
          <w:rFonts w:ascii="Arial" w:hAnsi="Arial"/>
          <w:rtl/>
        </w:rPr>
        <w:t>קוד ידוע בציבור</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80</w:t>
      </w:r>
      <w:r w:rsidRPr="009571ED">
        <w:rPr>
          <w:rFonts w:ascii="Arial" w:hAnsi="Arial" w:hint="cs"/>
          <w:rtl/>
        </w:rPr>
        <w:t xml:space="preserve"> - </w:t>
      </w:r>
      <w:r w:rsidRPr="009571ED">
        <w:rPr>
          <w:rFonts w:ascii="Arial" w:hAnsi="Arial"/>
          <w:rtl/>
        </w:rPr>
        <w:t>פגיעה רפואית</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265</w:t>
      </w:r>
      <w:r w:rsidRPr="009571ED">
        <w:rPr>
          <w:rFonts w:ascii="Arial" w:hAnsi="Arial" w:hint="cs"/>
          <w:rtl/>
        </w:rPr>
        <w:t xml:space="preserve"> - </w:t>
      </w:r>
      <w:r w:rsidRPr="009571ED">
        <w:rPr>
          <w:rFonts w:ascii="Arial" w:hAnsi="Arial"/>
          <w:rtl/>
        </w:rPr>
        <w:t>פרוט דעה רפואית</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79</w:t>
      </w:r>
      <w:r w:rsidRPr="009571ED">
        <w:rPr>
          <w:rFonts w:ascii="Arial" w:hAnsi="Arial" w:hint="cs"/>
          <w:rtl/>
        </w:rPr>
        <w:t xml:space="preserve"> - </w:t>
      </w:r>
      <w:r w:rsidRPr="009571ED">
        <w:rPr>
          <w:rFonts w:ascii="Arial" w:hAnsi="Arial"/>
          <w:rtl/>
        </w:rPr>
        <w:t>מגבלות בתנועה</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39</w:t>
      </w:r>
      <w:r w:rsidRPr="009571ED">
        <w:rPr>
          <w:rFonts w:ascii="Arial" w:hAnsi="Arial" w:hint="cs"/>
          <w:rtl/>
        </w:rPr>
        <w:t xml:space="preserve"> - </w:t>
      </w:r>
      <w:r w:rsidRPr="009571ED">
        <w:rPr>
          <w:rFonts w:ascii="Arial" w:hAnsi="Arial"/>
          <w:rtl/>
        </w:rPr>
        <w:t>סוג החזקה</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256</w:t>
      </w:r>
      <w:r w:rsidRPr="009571ED">
        <w:rPr>
          <w:rFonts w:ascii="Arial" w:hAnsi="Arial" w:hint="cs"/>
          <w:rtl/>
        </w:rPr>
        <w:t xml:space="preserve">- </w:t>
      </w:r>
      <w:r w:rsidRPr="009571ED">
        <w:rPr>
          <w:rFonts w:ascii="Arial" w:hAnsi="Arial"/>
          <w:rtl/>
        </w:rPr>
        <w:t>בעל הדירה עבורה מבקשים סיוע למוגבלי ניידות</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26</w:t>
      </w:r>
      <w:r w:rsidRPr="009571ED">
        <w:rPr>
          <w:rFonts w:ascii="Arial" w:hAnsi="Arial" w:hint="cs"/>
          <w:rtl/>
        </w:rPr>
        <w:t xml:space="preserve"> ה</w:t>
      </w:r>
      <w:r w:rsidRPr="009571ED">
        <w:rPr>
          <w:rFonts w:ascii="Arial" w:hAnsi="Arial"/>
          <w:rtl/>
        </w:rPr>
        <w:t>רמת קצבה</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25</w:t>
      </w:r>
      <w:r w:rsidRPr="009571ED">
        <w:rPr>
          <w:rFonts w:ascii="Arial" w:hAnsi="Arial" w:hint="cs"/>
          <w:rtl/>
        </w:rPr>
        <w:t xml:space="preserve"> - </w:t>
      </w:r>
      <w:r w:rsidRPr="008E1D99">
        <w:rPr>
          <w:rFonts w:ascii="Arial" w:hAnsi="Arial"/>
          <w:rtl/>
        </w:rPr>
        <w:t>סוג קצבה</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268</w:t>
      </w:r>
      <w:r w:rsidRPr="009571ED">
        <w:rPr>
          <w:rFonts w:ascii="Arial" w:hAnsi="Arial" w:hint="cs"/>
          <w:rtl/>
        </w:rPr>
        <w:t xml:space="preserve"> - </w:t>
      </w:r>
      <w:r w:rsidRPr="009571ED">
        <w:rPr>
          <w:rFonts w:ascii="Arial" w:hAnsi="Arial"/>
          <w:rtl/>
        </w:rPr>
        <w:t>מתי נמכרה הדירה</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77</w:t>
      </w:r>
      <w:r w:rsidRPr="009571ED">
        <w:rPr>
          <w:rFonts w:ascii="Arial" w:hAnsi="Arial" w:hint="cs"/>
          <w:rtl/>
        </w:rPr>
        <w:t xml:space="preserve"> - </w:t>
      </w:r>
      <w:r w:rsidRPr="009571ED">
        <w:rPr>
          <w:rFonts w:ascii="Arial" w:hAnsi="Arial"/>
          <w:rtl/>
        </w:rPr>
        <w:t>סוג דירה בשכירות</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280</w:t>
      </w:r>
      <w:r w:rsidRPr="009571ED">
        <w:rPr>
          <w:rFonts w:ascii="Arial" w:hAnsi="Arial" w:hint="cs"/>
          <w:rtl/>
        </w:rPr>
        <w:t xml:space="preserve"> </w:t>
      </w:r>
      <w:r w:rsidRPr="009571ED">
        <w:rPr>
          <w:rFonts w:ascii="Arial" w:hAnsi="Arial"/>
          <w:rtl/>
        </w:rPr>
        <w:t>–</w:t>
      </w:r>
      <w:r w:rsidRPr="009571ED">
        <w:rPr>
          <w:rFonts w:ascii="Arial" w:hAnsi="Arial" w:hint="cs"/>
          <w:rtl/>
        </w:rPr>
        <w:t xml:space="preserve"> </w:t>
      </w:r>
      <w:r w:rsidRPr="009571ED">
        <w:rPr>
          <w:rFonts w:ascii="Arial" w:hAnsi="Arial"/>
          <w:rtl/>
        </w:rPr>
        <w:t>חדרים</w:t>
      </w:r>
      <w:r w:rsidRPr="009571ED">
        <w:rPr>
          <w:rFonts w:ascii="Arial" w:hAnsi="Arial" w:hint="cs"/>
          <w:rtl/>
        </w:rPr>
        <w:t xml:space="preserve"> ( קוד תיאור)</w:t>
      </w:r>
    </w:p>
    <w:p w:rsidR="00A668EC" w:rsidRPr="009571ED" w:rsidRDefault="00A668EC" w:rsidP="000816FB">
      <w:pPr>
        <w:pStyle w:val="af5"/>
        <w:numPr>
          <w:ilvl w:val="0"/>
          <w:numId w:val="46"/>
        </w:numPr>
        <w:spacing w:after="200" w:line="360" w:lineRule="auto"/>
        <w:ind w:left="928"/>
        <w:contextualSpacing/>
        <w:jc w:val="left"/>
        <w:rPr>
          <w:rFonts w:ascii="Arial" w:hAnsi="Arial"/>
        </w:rPr>
      </w:pPr>
      <w:r w:rsidRPr="009571ED">
        <w:rPr>
          <w:rFonts w:ascii="Arial" w:hAnsi="Arial" w:hint="cs"/>
          <w:rtl/>
        </w:rPr>
        <w:t xml:space="preserve">טבלה </w:t>
      </w:r>
      <w:r>
        <w:rPr>
          <w:rFonts w:ascii="Arial" w:hAnsi="Arial" w:hint="cs"/>
          <w:rtl/>
        </w:rPr>
        <w:t>40</w:t>
      </w:r>
      <w:r w:rsidRPr="009571ED">
        <w:rPr>
          <w:rFonts w:ascii="Arial" w:hAnsi="Arial" w:hint="cs"/>
          <w:rtl/>
        </w:rPr>
        <w:t xml:space="preserve"> - </w:t>
      </w:r>
      <w:r w:rsidRPr="009571ED">
        <w:rPr>
          <w:rFonts w:ascii="Arial" w:hAnsi="Arial"/>
          <w:rtl/>
        </w:rPr>
        <w:t>מטרת הסיוע</w:t>
      </w:r>
      <w:r w:rsidRPr="009571ED">
        <w:rPr>
          <w:rFonts w:ascii="Arial" w:hAnsi="Arial" w:hint="cs"/>
          <w:rtl/>
        </w:rPr>
        <w:t xml:space="preserve"> ( קוד תיאור)</w:t>
      </w:r>
    </w:p>
    <w:p w:rsidR="00A668EC" w:rsidRPr="002B65CD"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10" w:name="_Toc390717056"/>
      <w:bookmarkStart w:id="311" w:name="_Toc393458572"/>
      <w:r>
        <w:rPr>
          <w:rFonts w:ascii="Arial" w:hAnsi="Arial" w:cs="Arial" w:hint="cs"/>
          <w:sz w:val="22"/>
          <w:szCs w:val="22"/>
          <w:u w:val="single"/>
          <w:rtl/>
        </w:rPr>
        <w:t xml:space="preserve">שירות </w:t>
      </w:r>
      <w:r w:rsidRPr="002B65CD">
        <w:rPr>
          <w:rFonts w:ascii="Arial" w:hAnsi="Arial" w:cs="Arial" w:hint="cs"/>
          <w:sz w:val="22"/>
          <w:szCs w:val="22"/>
          <w:u w:val="single"/>
          <w:rtl/>
        </w:rPr>
        <w:t>שליפת טבלאות קוד (במבנה קוד תיאור)</w:t>
      </w:r>
      <w:bookmarkEnd w:id="310"/>
      <w:bookmarkEnd w:id="311"/>
    </w:p>
    <w:tbl>
      <w:tblPr>
        <w:bidiVisual/>
        <w:tblW w:w="8613"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t>GetCodeTables</w:t>
            </w:r>
          </w:p>
          <w:p w:rsidR="00A668EC" w:rsidRPr="00317ACA" w:rsidRDefault="00A668EC" w:rsidP="005A4FA7">
            <w:pPr>
              <w:pStyle w:val="tabBulletedLine"/>
              <w:numPr>
                <w:ilvl w:val="0"/>
                <w:numId w:val="0"/>
              </w:numPr>
              <w:spacing w:line="276" w:lineRule="auto"/>
              <w:ind w:left="252" w:right="0"/>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שליפת רשימת ערכים של טבלאות קוד.</w:t>
            </w:r>
          </w:p>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Pr>
                <w:rFonts w:hint="cs"/>
                <w:rtl/>
              </w:rPr>
              <w:t>שירות זה מחזיר טבלאות של קוד ותיאור בלבד.</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טבלה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CodeTableId</w:t>
                  </w:r>
                </w:p>
              </w:tc>
              <w:tc>
                <w:tcPr>
                  <w:tcW w:w="2410" w:type="dxa"/>
                </w:tcPr>
                <w:p w:rsidR="00A668EC" w:rsidRPr="00317ACA" w:rsidRDefault="00A668EC" w:rsidP="005A4FA7">
                  <w:pPr>
                    <w:rPr>
                      <w:rFonts w:ascii="Arial" w:hAnsi="Arial" w:cs="Arial"/>
                      <w:sz w:val="20"/>
                      <w:szCs w:val="20"/>
                      <w:rtl/>
                    </w:rPr>
                  </w:pPr>
                  <w:r>
                    <w:rPr>
                      <w:rFonts w:ascii="Arial" w:hAnsi="Arial" w:cs="Arial" w:hint="cs"/>
                      <w:sz w:val="20"/>
                      <w:szCs w:val="20"/>
                      <w:rtl/>
                    </w:rPr>
                    <w:t>רשימת הטבלאות מפורטת להלן</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rPr>
                      <w:rFonts w:ascii="Arial" w:hAnsi="Arial" w:cs="Arial"/>
                      <w:b/>
                      <w:bCs/>
                      <w:rtl/>
                    </w:rPr>
                  </w:pPr>
                  <w:r w:rsidRPr="00317ACA">
                    <w:rPr>
                      <w:rFonts w:ascii="Arial" w:hAnsi="Arial" w:cs="Arial" w:hint="cs"/>
                      <w:b/>
                      <w:bCs/>
                      <w:sz w:val="22"/>
                      <w:szCs w:val="22"/>
                      <w:rtl/>
                    </w:rPr>
                    <w:t>ערכי הטבלה (רב מופעי)</w:t>
                  </w:r>
                </w:p>
                <w:p w:rsidR="00A668EC" w:rsidRPr="00317ACA" w:rsidRDefault="00A668EC" w:rsidP="005A4FA7">
                  <w:pPr>
                    <w:autoSpaceDE w:val="0"/>
                    <w:autoSpaceDN w:val="0"/>
                    <w:adjustRightInd w:val="0"/>
                    <w:rPr>
                      <w:rFonts w:ascii="Consolas" w:hAnsi="Consolas" w:cstheme="minorBidi"/>
                      <w:color w:val="2B91AF"/>
                      <w:sz w:val="19"/>
                      <w:szCs w:val="19"/>
                      <w:rtl/>
                    </w:rPr>
                  </w:pPr>
                  <w:r w:rsidRPr="00317ACA">
                    <w:rPr>
                      <w:rFonts w:ascii="Arial" w:hAnsi="Arial" w:cs="Arial" w:hint="cs"/>
                      <w:sz w:val="20"/>
                      <w:szCs w:val="20"/>
                      <w:rtl/>
                    </w:rPr>
                    <w:t xml:space="preserve">מערך בשם </w:t>
                  </w:r>
                  <w:r w:rsidRPr="00317ACA">
                    <w:rPr>
                      <w:sz w:val="20"/>
                      <w:szCs w:val="20"/>
                    </w:rPr>
                    <w:t>CodeTable</w:t>
                  </w:r>
                  <w:r w:rsidRPr="00317ACA">
                    <w:rPr>
                      <w:rFonts w:ascii="Arial" w:hAnsi="Arial" w:cs="Arial" w:hint="cs"/>
                      <w:sz w:val="20"/>
                      <w:szCs w:val="20"/>
                      <w:rtl/>
                    </w:rPr>
                    <w:t xml:space="preserve"> המכיל אובייקטים בשם </w:t>
                  </w:r>
                  <w:r w:rsidRPr="00317ACA">
                    <w:rPr>
                      <w:sz w:val="20"/>
                      <w:szCs w:val="20"/>
                    </w:rPr>
                    <w:t>CodeTableRecord</w:t>
                  </w: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קוד</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Id</w:t>
                  </w:r>
                </w:p>
              </w:tc>
              <w:tc>
                <w:tcPr>
                  <w:tcW w:w="2268" w:type="dxa"/>
                </w:tcPr>
                <w:p w:rsidR="00A668EC" w:rsidRPr="00317ACA" w:rsidRDefault="00A668EC" w:rsidP="005A4FA7">
                  <w:pPr>
                    <w:pStyle w:val="tabBulletedLine"/>
                    <w:numPr>
                      <w:ilvl w:val="0"/>
                      <w:numId w:val="0"/>
                    </w:numPr>
                    <w:spacing w:line="276" w:lineRule="auto"/>
                    <w:ind w:right="0"/>
                    <w:rPr>
                      <w:sz w:val="20"/>
                      <w:szCs w:val="20"/>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317ACA">
              <w:t xml:space="preserve">GetCodeTablesRequest </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317ACA">
              <w:t>GetCodeTablesResponse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rPr>
          <w:rtl/>
        </w:rPr>
      </w:pPr>
    </w:p>
    <w:p w:rsidR="00A668EC" w:rsidRDefault="00A668EC" w:rsidP="00A668EC">
      <w:pPr>
        <w:rPr>
          <w:rtl/>
        </w:rPr>
      </w:pPr>
    </w:p>
    <w:p w:rsidR="00A668EC" w:rsidRDefault="00A668EC" w:rsidP="00A668EC">
      <w:pPr>
        <w:rPr>
          <w:rtl/>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12" w:name="_Toc390717057"/>
      <w:bookmarkStart w:id="313" w:name="_Toc393458573"/>
      <w:r>
        <w:rPr>
          <w:rFonts w:ascii="Arial" w:hAnsi="Arial" w:cs="Arial" w:hint="cs"/>
          <w:sz w:val="22"/>
          <w:szCs w:val="22"/>
          <w:u w:val="single"/>
          <w:rtl/>
        </w:rPr>
        <w:t>שירות  שליפת נתוני טבלת קוד מעמד בתיק</w:t>
      </w:r>
      <w:bookmarkEnd w:id="312"/>
      <w:bookmarkEnd w:id="313"/>
    </w:p>
    <w:tbl>
      <w:tblPr>
        <w:bidiVisual/>
        <w:tblW w:w="8613"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BD662F">
              <w:t>GetEligibilityFileContenderTable</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מעמד בתיק</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rPr>
                      <w:rFonts w:ascii="Arial" w:hAnsi="Arial" w:cs="Arial"/>
                      <w:b/>
                      <w:bCs/>
                      <w:rtl/>
                    </w:rPr>
                  </w:pPr>
                  <w:r w:rsidRPr="00317ACA">
                    <w:rPr>
                      <w:rFonts w:ascii="Arial" w:hAnsi="Arial" w:cs="Arial" w:hint="cs"/>
                      <w:b/>
                      <w:bCs/>
                      <w:sz w:val="22"/>
                      <w:szCs w:val="22"/>
                      <w:rtl/>
                    </w:rPr>
                    <w:t>ערכי הטבלה (רב מופעי)</w:t>
                  </w: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D662F">
                    <w:rPr>
                      <w:rFonts w:hint="cs"/>
                      <w:sz w:val="20"/>
                      <w:szCs w:val="20"/>
                      <w:rtl/>
                    </w:rPr>
                    <w:t>קוד מעמד בתיק</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sidRPr="00317ACA">
                    <w:rPr>
                      <w:sz w:val="20"/>
                      <w:szCs w:val="20"/>
                    </w:rPr>
                    <w:t>Number</w:t>
                  </w:r>
                </w:p>
              </w:tc>
              <w:tc>
                <w:tcPr>
                  <w:tcW w:w="1984"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Id</w:t>
                  </w:r>
                </w:p>
              </w:tc>
              <w:tc>
                <w:tcPr>
                  <w:tcW w:w="2268" w:type="dxa"/>
                </w:tcPr>
                <w:p w:rsidR="00A668EC" w:rsidRPr="00317ACA" w:rsidRDefault="00A668EC" w:rsidP="005A4FA7">
                  <w:pPr>
                    <w:pStyle w:val="tabBulletedLine"/>
                    <w:numPr>
                      <w:ilvl w:val="0"/>
                      <w:numId w:val="0"/>
                    </w:numPr>
                    <w:spacing w:line="276" w:lineRule="auto"/>
                    <w:ind w:right="0"/>
                    <w:rPr>
                      <w:sz w:val="20"/>
                      <w:szCs w:val="20"/>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D662F">
                    <w:rPr>
                      <w:rFonts w:hint="cs"/>
                      <w:sz w:val="20"/>
                      <w:szCs w:val="20"/>
                      <w:rtl/>
                    </w:rPr>
                    <w:t>קוד  סיוג ישות</w:t>
                  </w:r>
                </w:p>
              </w:tc>
              <w:tc>
                <w:tcPr>
                  <w:tcW w:w="993" w:type="dxa"/>
                </w:tcPr>
                <w:p w:rsidR="00A668EC" w:rsidRDefault="00A668EC" w:rsidP="005A4FA7">
                  <w:pPr>
                    <w:pStyle w:val="tabBulletedLine"/>
                    <w:numPr>
                      <w:ilvl w:val="0"/>
                      <w:numId w:val="0"/>
                    </w:numPr>
                    <w:spacing w:line="276" w:lineRule="auto"/>
                    <w:ind w:right="0"/>
                    <w:jc w:val="right"/>
                    <w:rPr>
                      <w:sz w:val="20"/>
                      <w:szCs w:val="20"/>
                      <w:rtl/>
                    </w:rPr>
                  </w:pPr>
                  <w:r w:rsidRPr="00317ACA">
                    <w:rPr>
                      <w:sz w:val="20"/>
                      <w:szCs w:val="20"/>
                    </w:rPr>
                    <w:t>Number</w:t>
                  </w:r>
                </w:p>
              </w:tc>
              <w:tc>
                <w:tcPr>
                  <w:tcW w:w="1984" w:type="dxa"/>
                </w:tcPr>
                <w:p w:rsidR="00A668EC" w:rsidRPr="009571ED" w:rsidRDefault="00A668EC" w:rsidP="005A4FA7">
                  <w:pPr>
                    <w:tabs>
                      <w:tab w:val="center" w:pos="955"/>
                      <w:tab w:val="right" w:pos="1911"/>
                    </w:tabs>
                    <w:spacing w:line="360" w:lineRule="auto"/>
                    <w:jc w:val="right"/>
                    <w:rPr>
                      <w:sz w:val="20"/>
                      <w:szCs w:val="20"/>
                      <w:rtl/>
                    </w:rPr>
                  </w:pPr>
                  <w:r w:rsidRPr="009571ED">
                    <w:rPr>
                      <w:sz w:val="20"/>
                      <w:szCs w:val="20"/>
                    </w:rPr>
                    <w:t>EntityTypeI</w:t>
                  </w:r>
                  <w:r>
                    <w:rPr>
                      <w:sz w:val="20"/>
                      <w:szCs w:val="20"/>
                    </w:rPr>
                    <w:t>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מטבלת סוגי ישות</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A4406">
                    <w:rPr>
                      <w:rFonts w:hint="cs"/>
                      <w:sz w:val="20"/>
                      <w:szCs w:val="20"/>
                      <w:rtl/>
                    </w:rPr>
                    <w:t>עבור אנשים נוספים</w:t>
                  </w:r>
                </w:p>
              </w:tc>
              <w:tc>
                <w:tcPr>
                  <w:tcW w:w="993" w:type="dxa"/>
                </w:tcPr>
                <w:p w:rsidR="00A668EC" w:rsidRDefault="00A668EC" w:rsidP="005A4FA7">
                  <w:r w:rsidRPr="002F4DFA">
                    <w:rPr>
                      <w:sz w:val="20"/>
                      <w:szCs w:val="20"/>
                    </w:rPr>
                    <w:t>Number</w:t>
                  </w:r>
                </w:p>
              </w:tc>
              <w:tc>
                <w:tcPr>
                  <w:tcW w:w="1984" w:type="dxa"/>
                </w:tcPr>
                <w:p w:rsidR="00A668EC" w:rsidRPr="009571ED" w:rsidRDefault="00A668EC" w:rsidP="005A4FA7">
                  <w:pPr>
                    <w:jc w:val="right"/>
                    <w:rPr>
                      <w:sz w:val="20"/>
                      <w:szCs w:val="20"/>
                      <w:rtl/>
                    </w:rPr>
                  </w:pPr>
                  <w:r w:rsidRPr="009571ED">
                    <w:rPr>
                      <w:sz w:val="20"/>
                      <w:szCs w:val="20"/>
                    </w:rPr>
                    <w:t>ForEntities</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A4406">
                    <w:rPr>
                      <w:rFonts w:hint="cs"/>
                      <w:sz w:val="20"/>
                      <w:szCs w:val="20"/>
                      <w:rtl/>
                    </w:rPr>
                    <w:t>עבור חשבון בנק</w:t>
                  </w:r>
                </w:p>
              </w:tc>
              <w:tc>
                <w:tcPr>
                  <w:tcW w:w="993" w:type="dxa"/>
                </w:tcPr>
                <w:p w:rsidR="00A668EC" w:rsidRDefault="00A668EC" w:rsidP="005A4FA7">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ForBankAccount</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A4406">
                    <w:rPr>
                      <w:rFonts w:hint="cs"/>
                      <w:sz w:val="20"/>
                      <w:szCs w:val="20"/>
                      <w:rtl/>
                    </w:rPr>
                    <w:t>עבור פניות</w:t>
                  </w:r>
                </w:p>
              </w:tc>
              <w:tc>
                <w:tcPr>
                  <w:tcW w:w="993" w:type="dxa"/>
                </w:tcPr>
                <w:p w:rsidR="00A668EC" w:rsidRDefault="00A668EC" w:rsidP="005A4FA7">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ForAppeal</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A4406">
                    <w:rPr>
                      <w:rFonts w:hint="cs"/>
                      <w:sz w:val="20"/>
                      <w:szCs w:val="20"/>
                      <w:rtl/>
                    </w:rPr>
                    <w:t>עבור חקירות</w:t>
                  </w:r>
                </w:p>
              </w:tc>
              <w:tc>
                <w:tcPr>
                  <w:tcW w:w="993" w:type="dxa"/>
                </w:tcPr>
                <w:p w:rsidR="00A668EC" w:rsidRDefault="00A668EC" w:rsidP="005A4FA7">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ForInvestigation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A4406">
                    <w:rPr>
                      <w:rFonts w:hint="cs"/>
                      <w:sz w:val="20"/>
                      <w:szCs w:val="20"/>
                      <w:rtl/>
                    </w:rPr>
                    <w:t>עבור מימושים</w:t>
                  </w:r>
                </w:p>
              </w:tc>
              <w:tc>
                <w:tcPr>
                  <w:tcW w:w="993" w:type="dxa"/>
                </w:tcPr>
                <w:p w:rsidR="00A668EC" w:rsidRDefault="00A668EC" w:rsidP="005A4FA7">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ForExecution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A4406">
                    <w:rPr>
                      <w:rFonts w:hint="cs"/>
                      <w:sz w:val="20"/>
                      <w:szCs w:val="20"/>
                      <w:rtl/>
                    </w:rPr>
                    <w:t>עבור מבחן הכנסה</w:t>
                  </w:r>
                </w:p>
              </w:tc>
              <w:tc>
                <w:tcPr>
                  <w:tcW w:w="993" w:type="dxa"/>
                </w:tcPr>
                <w:p w:rsidR="00A668EC" w:rsidRDefault="00A668EC" w:rsidP="005A4FA7">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ForIncome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r w:rsidRPr="00BA4406">
                    <w:rPr>
                      <w:rFonts w:hint="cs"/>
                      <w:sz w:val="20"/>
                      <w:szCs w:val="20"/>
                      <w:rtl/>
                    </w:rPr>
                    <w:t>עבור  מבחן הכנסה לוועדות</w:t>
                  </w:r>
                </w:p>
              </w:tc>
              <w:tc>
                <w:tcPr>
                  <w:tcW w:w="993" w:type="dxa"/>
                </w:tcPr>
                <w:p w:rsidR="00A668EC" w:rsidRDefault="00A668EC" w:rsidP="005A4FA7">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ForCommittee_Income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DA6FC6" w:rsidRDefault="00A668EC" w:rsidP="005A4FA7">
                  <w:pPr>
                    <w:pStyle w:val="tabBulletedLine"/>
                    <w:numPr>
                      <w:ilvl w:val="0"/>
                      <w:numId w:val="0"/>
                    </w:numPr>
                    <w:spacing w:line="276" w:lineRule="auto"/>
                    <w:ind w:right="0"/>
                    <w:rPr>
                      <w:sz w:val="20"/>
                      <w:szCs w:val="20"/>
                      <w:rtl/>
                    </w:rPr>
                  </w:pPr>
                  <w:r w:rsidRPr="00DA6FC6">
                    <w:rPr>
                      <w:rFonts w:hint="cs"/>
                      <w:sz w:val="20"/>
                      <w:szCs w:val="20"/>
                      <w:rtl/>
                    </w:rPr>
                    <w:t>עבור מבחן הכנסה</w:t>
                  </w:r>
                  <w:r w:rsidRPr="00DA6FC6">
                    <w:rPr>
                      <w:sz w:val="20"/>
                      <w:szCs w:val="20"/>
                      <w:rtl/>
                    </w:rPr>
                    <w:t xml:space="preserve"> לפרפלגים</w:t>
                  </w:r>
                  <w:r w:rsidRPr="00DA6FC6">
                    <w:rPr>
                      <w:rFonts w:hint="cs"/>
                      <w:sz w:val="20"/>
                      <w:szCs w:val="20"/>
                      <w:rtl/>
                    </w:rPr>
                    <w:t xml:space="preserve"> </w:t>
                  </w:r>
                </w:p>
              </w:tc>
              <w:tc>
                <w:tcPr>
                  <w:tcW w:w="993" w:type="dxa"/>
                </w:tcPr>
                <w:p w:rsidR="00A668EC" w:rsidRDefault="00A668EC" w:rsidP="005A4FA7">
                  <w:pPr>
                    <w:pStyle w:val="tabBulletedLine"/>
                    <w:numPr>
                      <w:ilvl w:val="0"/>
                      <w:numId w:val="0"/>
                    </w:numPr>
                    <w:spacing w:line="276" w:lineRule="auto"/>
                    <w:ind w:right="0"/>
                    <w:jc w:val="both"/>
                    <w:rPr>
                      <w:sz w:val="20"/>
                      <w:szCs w:val="20"/>
                      <w:rtl/>
                    </w:rPr>
                  </w:pPr>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ForParaplegicInocme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rPr>
                      <w:rtl/>
                    </w:rPr>
                  </w:pPr>
                  <w:r w:rsidRPr="00DA6FC6">
                    <w:rPr>
                      <w:rFonts w:hint="cs"/>
                      <w:sz w:val="20"/>
                      <w:szCs w:val="20"/>
                      <w:rtl/>
                    </w:rPr>
                    <w:t>עבור מבחן הכנסה</w:t>
                  </w:r>
                  <w:r w:rsidRPr="00DA6FC6">
                    <w:rPr>
                      <w:sz w:val="20"/>
                      <w:szCs w:val="20"/>
                      <w:rtl/>
                    </w:rPr>
                    <w:t xml:space="preserve"> מחקירה</w:t>
                  </w:r>
                </w:p>
              </w:tc>
              <w:tc>
                <w:tcPr>
                  <w:tcW w:w="993" w:type="dxa"/>
                </w:tcPr>
                <w:p w:rsidR="00A668EC" w:rsidRDefault="00A668EC" w:rsidP="005A4FA7">
                  <w:pPr>
                    <w:pStyle w:val="tabBulletedLine"/>
                    <w:numPr>
                      <w:ilvl w:val="0"/>
                      <w:numId w:val="0"/>
                    </w:numPr>
                    <w:spacing w:line="276" w:lineRule="auto"/>
                    <w:ind w:right="0"/>
                    <w:jc w:val="both"/>
                    <w:rPr>
                      <w:sz w:val="20"/>
                      <w:szCs w:val="20"/>
                    </w:rPr>
                  </w:pPr>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ForInvestigationIncome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DA6FC6" w:rsidRDefault="00A668EC" w:rsidP="005A4FA7">
                  <w:pPr>
                    <w:pStyle w:val="tabBulletedLine"/>
                    <w:numPr>
                      <w:ilvl w:val="0"/>
                      <w:numId w:val="0"/>
                    </w:numPr>
                    <w:spacing w:line="276" w:lineRule="auto"/>
                    <w:ind w:right="0"/>
                    <w:rPr>
                      <w:sz w:val="20"/>
                      <w:szCs w:val="20"/>
                      <w:rtl/>
                    </w:rPr>
                  </w:pPr>
                  <w:r w:rsidRPr="00DA6FC6">
                    <w:rPr>
                      <w:rFonts w:hint="cs"/>
                      <w:sz w:val="20"/>
                      <w:szCs w:val="20"/>
                      <w:rtl/>
                    </w:rPr>
                    <w:t>עבור מבחן הכנסה</w:t>
                  </w:r>
                  <w:r w:rsidRPr="00DA6FC6">
                    <w:rPr>
                      <w:sz w:val="20"/>
                      <w:szCs w:val="20"/>
                      <w:rtl/>
                    </w:rPr>
                    <w:t xml:space="preserve"> מחיר למשת</w:t>
                  </w:r>
                  <w:r w:rsidRPr="00DA6FC6">
                    <w:rPr>
                      <w:rFonts w:hint="cs"/>
                      <w:sz w:val="20"/>
                      <w:szCs w:val="20"/>
                      <w:rtl/>
                    </w:rPr>
                    <w:t>כן</w:t>
                  </w:r>
                </w:p>
              </w:tc>
              <w:tc>
                <w:tcPr>
                  <w:tcW w:w="993" w:type="dxa"/>
                </w:tcPr>
                <w:p w:rsidR="00A668EC" w:rsidRDefault="00A668EC" w:rsidP="005A4FA7">
                  <w:pPr>
                    <w:pStyle w:val="tabBulletedLine"/>
                    <w:numPr>
                      <w:ilvl w:val="0"/>
                      <w:numId w:val="0"/>
                    </w:numPr>
                    <w:spacing w:line="276" w:lineRule="auto"/>
                    <w:ind w:right="0"/>
                    <w:jc w:val="both"/>
                    <w:rPr>
                      <w:sz w:val="20"/>
                      <w:szCs w:val="20"/>
                    </w:rPr>
                  </w:pPr>
                </w:p>
                <w:p w:rsidR="00A668EC" w:rsidRPr="00DA6FC6" w:rsidRDefault="00A668EC" w:rsidP="005A4FA7">
                  <w:r w:rsidRPr="002F4DFA">
                    <w:rPr>
                      <w:sz w:val="20"/>
                      <w:szCs w:val="20"/>
                    </w:rPr>
                    <w:t>Number</w:t>
                  </w:r>
                </w:p>
              </w:tc>
              <w:tc>
                <w:tcPr>
                  <w:tcW w:w="1984" w:type="dxa"/>
                </w:tcPr>
                <w:p w:rsidR="00A668EC" w:rsidRPr="009571ED" w:rsidRDefault="00A668EC" w:rsidP="005A4FA7">
                  <w:pPr>
                    <w:jc w:val="right"/>
                    <w:rPr>
                      <w:sz w:val="20"/>
                      <w:szCs w:val="20"/>
                    </w:rPr>
                  </w:pPr>
                  <w:r w:rsidRPr="009571ED">
                    <w:rPr>
                      <w:sz w:val="20"/>
                      <w:szCs w:val="20"/>
                    </w:rPr>
                    <w:t>ForBuyerPriceIncome</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BD662F">
              <w:t>GetEligibilityFileContenderTable</w:t>
            </w:r>
            <w:r w:rsidRPr="00317ACA">
              <w:t xml:space="preserve">Request </w:t>
            </w:r>
          </w:p>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BD662F">
              <w:t>GetEligibilityFileContenderTable</w:t>
            </w:r>
            <w:r w:rsidRPr="00317ACA">
              <w:t>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rPr>
          <w:rtl/>
        </w:rPr>
      </w:pPr>
    </w:p>
    <w:p w:rsidR="00A668EC" w:rsidRDefault="00A668EC" w:rsidP="00A668EC">
      <w:pPr>
        <w:rPr>
          <w:rtl/>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14" w:name="_Toc390717058"/>
      <w:bookmarkStart w:id="315" w:name="_Toc393458574"/>
      <w:r>
        <w:rPr>
          <w:rFonts w:ascii="Arial" w:hAnsi="Arial" w:cs="Arial" w:hint="cs"/>
          <w:sz w:val="22"/>
          <w:szCs w:val="22"/>
          <w:u w:val="single"/>
          <w:rtl/>
        </w:rPr>
        <w:t xml:space="preserve">שירות  שליפת נתוני טבלת קוד </w:t>
      </w:r>
      <w:r w:rsidRPr="00A60F81">
        <w:rPr>
          <w:rFonts w:ascii="Arial" w:hAnsi="Arial" w:cs="Arial" w:hint="cs"/>
          <w:sz w:val="22"/>
          <w:szCs w:val="22"/>
          <w:u w:val="single"/>
          <w:rtl/>
        </w:rPr>
        <w:t>סוגי מסמכים</w:t>
      </w:r>
      <w:bookmarkEnd w:id="314"/>
      <w:bookmarkEnd w:id="315"/>
    </w:p>
    <w:tbl>
      <w:tblPr>
        <w:bidiVisual/>
        <w:tblW w:w="8613"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A60F81">
              <w:t>GetDocumentType</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סוגי מסמכים</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rPr>
                      <w:rFonts w:ascii="Arial" w:hAnsi="Arial" w:cs="Arial"/>
                      <w:b/>
                      <w:bCs/>
                      <w:rtl/>
                    </w:rPr>
                  </w:pPr>
                  <w:r w:rsidRPr="00317ACA">
                    <w:rPr>
                      <w:rFonts w:ascii="Arial" w:hAnsi="Arial" w:cs="Arial" w:hint="cs"/>
                      <w:b/>
                      <w:bCs/>
                      <w:sz w:val="22"/>
                      <w:szCs w:val="22"/>
                      <w:rtl/>
                    </w:rPr>
                    <w:t>ערכי הטבלה (רב מופעי)</w:t>
                  </w: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מזהה נושא</w:t>
                  </w:r>
                  <w:r>
                    <w:rPr>
                      <w:rFonts w:hint="cs"/>
                      <w:sz w:val="20"/>
                      <w:szCs w:val="20"/>
                      <w:rtl/>
                    </w:rPr>
                    <w:t xml:space="preserve"> מסמך</w:t>
                  </w:r>
                </w:p>
              </w:tc>
              <w:tc>
                <w:tcPr>
                  <w:tcW w:w="993" w:type="dxa"/>
                </w:tcPr>
                <w:p w:rsidR="00A668EC" w:rsidRDefault="00A668EC" w:rsidP="005A4FA7">
                  <w:r w:rsidRPr="00DF78A0">
                    <w:rPr>
                      <w:sz w:val="20"/>
                      <w:szCs w:val="20"/>
                    </w:rPr>
                    <w:t>Number</w:t>
                  </w:r>
                </w:p>
              </w:tc>
              <w:tc>
                <w:tcPr>
                  <w:tcW w:w="1984" w:type="dxa"/>
                </w:tcPr>
                <w:p w:rsidR="00A668EC" w:rsidRPr="009571ED" w:rsidRDefault="00A668EC" w:rsidP="005A4FA7">
                  <w:pPr>
                    <w:tabs>
                      <w:tab w:val="center" w:pos="955"/>
                      <w:tab w:val="right" w:pos="1911"/>
                    </w:tabs>
                    <w:spacing w:line="360" w:lineRule="auto"/>
                    <w:jc w:val="right"/>
                    <w:rPr>
                      <w:sz w:val="20"/>
                      <w:szCs w:val="20"/>
                      <w:rtl/>
                    </w:rPr>
                  </w:pPr>
                  <w:r w:rsidRPr="009571ED">
                    <w:rPr>
                      <w:rFonts w:ascii="Courier New" w:hAnsi="Courier New" w:cs="Courier New"/>
                      <w:noProof/>
                      <w:sz w:val="20"/>
                      <w:szCs w:val="20"/>
                    </w:rPr>
                    <w:t>Topic_ID</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Pr>
                      <w:rFonts w:hint="cs"/>
                      <w:sz w:val="20"/>
                      <w:szCs w:val="20"/>
                      <w:rtl/>
                    </w:rPr>
                    <w:t>מטבלת נושאי מסמך</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קוד סוג מסמך</w:t>
                  </w:r>
                </w:p>
              </w:tc>
              <w:tc>
                <w:tcPr>
                  <w:tcW w:w="993" w:type="dxa"/>
                </w:tcPr>
                <w:p w:rsidR="00A668EC" w:rsidRDefault="00A668EC" w:rsidP="005A4FA7">
                  <w:r w:rsidRPr="00DF78A0">
                    <w:rPr>
                      <w:sz w:val="20"/>
                      <w:szCs w:val="20"/>
                    </w:rPr>
                    <w:t>Number</w:t>
                  </w:r>
                </w:p>
              </w:tc>
              <w:tc>
                <w:tcPr>
                  <w:tcW w:w="1984" w:type="dxa"/>
                </w:tcPr>
                <w:p w:rsidR="00A668EC" w:rsidRPr="009571ED" w:rsidRDefault="00A668EC" w:rsidP="005A4FA7">
                  <w:pPr>
                    <w:tabs>
                      <w:tab w:val="center" w:pos="955"/>
                      <w:tab w:val="right" w:pos="1911"/>
                    </w:tabs>
                    <w:spacing w:line="360" w:lineRule="auto"/>
                    <w:jc w:val="right"/>
                    <w:rPr>
                      <w:sz w:val="20"/>
                      <w:szCs w:val="20"/>
                    </w:rPr>
                  </w:pPr>
                  <w:r w:rsidRPr="009571ED">
                    <w:rPr>
                      <w:rFonts w:ascii="Courier New" w:hAnsi="Courier New" w:cs="Courier New"/>
                      <w:noProof/>
                      <w:sz w:val="20"/>
                      <w:szCs w:val="20"/>
                    </w:rPr>
                    <w:t>DocumentType_ID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9571ED" w:rsidRDefault="00A668EC" w:rsidP="005A4FA7">
                  <w:pPr>
                    <w:tabs>
                      <w:tab w:val="center" w:pos="955"/>
                      <w:tab w:val="right" w:pos="1911"/>
                    </w:tabs>
                    <w:spacing w:line="360" w:lineRule="auto"/>
                    <w:jc w:val="right"/>
                    <w:rPr>
                      <w:sz w:val="20"/>
                      <w:szCs w:val="20"/>
                    </w:rPr>
                  </w:pPr>
                  <w:r w:rsidRPr="009571ED">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p>
              </w:tc>
              <w:tc>
                <w:tcPr>
                  <w:tcW w:w="993" w:type="dxa"/>
                </w:tcPr>
                <w:p w:rsidR="00A668EC" w:rsidRDefault="00A668EC" w:rsidP="005A4FA7"/>
              </w:tc>
              <w:tc>
                <w:tcPr>
                  <w:tcW w:w="1984" w:type="dxa"/>
                </w:tcPr>
                <w:p w:rsidR="00A668EC" w:rsidRPr="009571ED" w:rsidRDefault="00A668EC" w:rsidP="005A4FA7">
                  <w:pPr>
                    <w:jc w:val="right"/>
                    <w:rPr>
                      <w:sz w:val="20"/>
                      <w:szCs w:val="20"/>
                      <w:rtl/>
                    </w:rPr>
                  </w:pP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rPr>
          <w:trHeight w:val="871"/>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0840D9"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0840D9">
              <w:t>GetDocumentTypeRequest</w:t>
            </w:r>
          </w:p>
          <w:p w:rsidR="00A668EC" w:rsidRPr="000840D9"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0840D9">
              <w:t>GetDocumentTypeResponse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rPr>
          <w:rtl/>
        </w:rPr>
      </w:pPr>
    </w:p>
    <w:p w:rsidR="00A668EC" w:rsidRDefault="00A668EC" w:rsidP="00A668EC">
      <w:pPr>
        <w:rPr>
          <w:rtl/>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16" w:name="_Toc390717059"/>
      <w:bookmarkStart w:id="317" w:name="_Toc393458575"/>
      <w:r>
        <w:rPr>
          <w:rFonts w:ascii="Arial" w:hAnsi="Arial" w:cs="Arial" w:hint="cs"/>
          <w:sz w:val="22"/>
          <w:szCs w:val="22"/>
          <w:u w:val="single"/>
          <w:rtl/>
        </w:rPr>
        <w:t>שירות  שליפת נתוני שליפת טבלת קוד סניפי חברות שכר דירה</w:t>
      </w:r>
      <w:bookmarkEnd w:id="316"/>
      <w:bookmarkEnd w:id="317"/>
    </w:p>
    <w:tbl>
      <w:tblPr>
        <w:bidiVisual/>
        <w:tblW w:w="8613"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9107C7">
              <w:t>GetRentCompanyBranches</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סניפי חברות שכר דירה</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rPr>
          <w:trHeight w:val="3986"/>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317ACA" w:rsidRDefault="00A668EC" w:rsidP="005A4FA7">
                  <w:pPr>
                    <w:rPr>
                      <w:rFonts w:ascii="Arial" w:hAnsi="Arial" w:cs="Arial"/>
                      <w:b/>
                      <w:bCs/>
                      <w:rtl/>
                    </w:rPr>
                  </w:pPr>
                  <w:r w:rsidRPr="00317ACA">
                    <w:rPr>
                      <w:rFonts w:ascii="Arial" w:hAnsi="Arial" w:cs="Arial" w:hint="cs"/>
                      <w:b/>
                      <w:bCs/>
                      <w:sz w:val="22"/>
                      <w:szCs w:val="22"/>
                      <w:rtl/>
                    </w:rPr>
                    <w:t>ערכי הטבלה (רב מופעי)</w:t>
                  </w: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9B0EFC" w:rsidRDefault="00A668EC" w:rsidP="005A4FA7">
                  <w:pPr>
                    <w:pStyle w:val="tabBulletedLine"/>
                    <w:numPr>
                      <w:ilvl w:val="0"/>
                      <w:numId w:val="0"/>
                    </w:numPr>
                    <w:spacing w:line="276" w:lineRule="auto"/>
                    <w:ind w:right="0"/>
                    <w:jc w:val="both"/>
                    <w:rPr>
                      <w:sz w:val="20"/>
                      <w:szCs w:val="20"/>
                      <w:rtl/>
                    </w:rPr>
                  </w:pPr>
                  <w:r w:rsidRPr="009B0EFC">
                    <w:rPr>
                      <w:rFonts w:hint="cs"/>
                      <w:sz w:val="20"/>
                      <w:szCs w:val="20"/>
                      <w:rtl/>
                    </w:rPr>
                    <w:t xml:space="preserve">קוד חברה </w:t>
                  </w:r>
                </w:p>
              </w:tc>
              <w:tc>
                <w:tcPr>
                  <w:tcW w:w="993" w:type="dxa"/>
                </w:tcPr>
                <w:p w:rsidR="00A668EC" w:rsidRDefault="00A668EC" w:rsidP="005A4FA7">
                  <w:r w:rsidRPr="00DF78A0">
                    <w:rPr>
                      <w:sz w:val="20"/>
                      <w:szCs w:val="20"/>
                    </w:rPr>
                    <w:t>Number</w:t>
                  </w:r>
                </w:p>
              </w:tc>
              <w:tc>
                <w:tcPr>
                  <w:tcW w:w="1984" w:type="dxa"/>
                </w:tcPr>
                <w:p w:rsidR="00A668EC" w:rsidRPr="009B0EFC" w:rsidRDefault="00A668EC" w:rsidP="005A4FA7">
                  <w:pPr>
                    <w:tabs>
                      <w:tab w:val="center" w:pos="955"/>
                      <w:tab w:val="right" w:pos="1911"/>
                    </w:tabs>
                    <w:spacing w:line="360" w:lineRule="auto"/>
                    <w:jc w:val="right"/>
                    <w:rPr>
                      <w:sz w:val="20"/>
                      <w:szCs w:val="20"/>
                      <w:highlight w:val="yellow"/>
                      <w:rtl/>
                    </w:rPr>
                  </w:pPr>
                  <w:r w:rsidRPr="00317ACA">
                    <w:rPr>
                      <w:sz w:val="20"/>
                      <w:szCs w:val="20"/>
                    </w:rPr>
                    <w:t>CompanyCode</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Pr>
                      <w:rFonts w:hint="cs"/>
                      <w:sz w:val="20"/>
                      <w:szCs w:val="20"/>
                      <w:rtl/>
                    </w:rPr>
                    <w:t xml:space="preserve"> </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rPr>
                      <w:sz w:val="20"/>
                      <w:szCs w:val="20"/>
                      <w:rtl/>
                    </w:rPr>
                  </w:pPr>
                  <w:r>
                    <w:rPr>
                      <w:rFonts w:hint="cs"/>
                      <w:sz w:val="20"/>
                      <w:szCs w:val="20"/>
                      <w:rtl/>
                    </w:rPr>
                    <w:t>סמל  סניף חברה</w:t>
                  </w:r>
                </w:p>
              </w:tc>
              <w:tc>
                <w:tcPr>
                  <w:tcW w:w="993" w:type="dxa"/>
                </w:tcPr>
                <w:p w:rsidR="00A668EC" w:rsidRDefault="00A668EC" w:rsidP="005A4FA7">
                  <w:r w:rsidRPr="00DF78A0">
                    <w:rPr>
                      <w:sz w:val="20"/>
                      <w:szCs w:val="20"/>
                    </w:rPr>
                    <w:t>Number</w:t>
                  </w:r>
                </w:p>
              </w:tc>
              <w:tc>
                <w:tcPr>
                  <w:tcW w:w="1984" w:type="dxa"/>
                </w:tcPr>
                <w:p w:rsidR="00A668EC" w:rsidRPr="002574A8" w:rsidRDefault="00A668EC" w:rsidP="005A4FA7">
                  <w:pPr>
                    <w:tabs>
                      <w:tab w:val="center" w:pos="955"/>
                      <w:tab w:val="right" w:pos="1911"/>
                    </w:tabs>
                    <w:spacing w:line="360" w:lineRule="auto"/>
                    <w:jc w:val="right"/>
                    <w:rPr>
                      <w:sz w:val="20"/>
                      <w:szCs w:val="20"/>
                    </w:rPr>
                  </w:pPr>
                  <w:r w:rsidRPr="002574A8">
                    <w:rPr>
                      <w:sz w:val="20"/>
                      <w:szCs w:val="20"/>
                    </w:rPr>
                    <w:t>Branch</w:t>
                  </w:r>
                  <w:r>
                    <w:rPr>
                      <w:sz w:val="20"/>
                      <w:szCs w:val="20"/>
                    </w:rPr>
                    <w:t>_</w:t>
                  </w:r>
                  <w:r>
                    <w:rPr>
                      <w:rFonts w:ascii="Courier New" w:hAnsi="Courier New" w:cs="Courier New"/>
                      <w:noProof/>
                      <w:sz w:val="20"/>
                      <w:szCs w:val="20"/>
                    </w:rPr>
                    <w:t>Symbol</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FC181D" w:rsidRDefault="00A668EC" w:rsidP="005A4FA7">
                  <w:pPr>
                    <w:tabs>
                      <w:tab w:val="center" w:pos="955"/>
                      <w:tab w:val="right" w:pos="1911"/>
                    </w:tabs>
                    <w:spacing w:line="360" w:lineRule="auto"/>
                    <w:jc w:val="right"/>
                    <w:rPr>
                      <w:sz w:val="20"/>
                      <w:szCs w:val="20"/>
                    </w:rPr>
                  </w:pPr>
                  <w:r>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rPr>
                      <w:sz w:val="20"/>
                      <w:szCs w:val="20"/>
                      <w:rtl/>
                    </w:rPr>
                  </w:pPr>
                </w:p>
              </w:tc>
              <w:tc>
                <w:tcPr>
                  <w:tcW w:w="993" w:type="dxa"/>
                </w:tcPr>
                <w:p w:rsidR="00A668EC" w:rsidRDefault="00A668EC" w:rsidP="005A4FA7"/>
              </w:tc>
              <w:tc>
                <w:tcPr>
                  <w:tcW w:w="1984" w:type="dxa"/>
                </w:tcPr>
                <w:p w:rsidR="00A668EC" w:rsidRPr="009571ED" w:rsidRDefault="00A668EC" w:rsidP="005A4FA7">
                  <w:pPr>
                    <w:jc w:val="right"/>
                    <w:rPr>
                      <w:sz w:val="20"/>
                      <w:szCs w:val="20"/>
                      <w:rtl/>
                    </w:rPr>
                  </w:pP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E768EF" w:rsidRDefault="00A668EC" w:rsidP="000816FB">
            <w:pPr>
              <w:pStyle w:val="tabBulletedLine"/>
              <w:numPr>
                <w:ilvl w:val="0"/>
                <w:numId w:val="37"/>
              </w:numPr>
              <w:tabs>
                <w:tab w:val="clear" w:pos="1080"/>
              </w:tabs>
              <w:spacing w:line="276" w:lineRule="auto"/>
              <w:ind w:left="252" w:right="0" w:hanging="252"/>
              <w:jc w:val="both"/>
            </w:pPr>
            <w:r w:rsidRPr="00317ACA">
              <w:rPr>
                <w:rFonts w:hint="cs"/>
                <w:rtl/>
              </w:rPr>
              <w:t xml:space="preserve">שם ה </w:t>
            </w:r>
            <w:r w:rsidRPr="00317ACA">
              <w:t>Request</w:t>
            </w:r>
            <w:r w:rsidRPr="00317ACA">
              <w:rPr>
                <w:rFonts w:hint="cs"/>
                <w:rtl/>
              </w:rPr>
              <w:t xml:space="preserve"> -  </w:t>
            </w:r>
            <w:r w:rsidRPr="00E768EF">
              <w:t>GetRentCompanyBranchesRequest</w:t>
            </w:r>
          </w:p>
          <w:p w:rsidR="00A668EC" w:rsidRPr="000840D9"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E768EF">
              <w:t>GetRentCompanyBranchesResponse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 w:rsidR="00A668EC" w:rsidRDefault="00A668EC" w:rsidP="00A668EC">
      <w:pPr>
        <w:rPr>
          <w:rtl/>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18" w:name="_Toc390717060"/>
      <w:bookmarkStart w:id="319" w:name="_Toc393458576"/>
      <w:r>
        <w:rPr>
          <w:rFonts w:ascii="Arial" w:hAnsi="Arial" w:cs="Arial" w:hint="cs"/>
          <w:sz w:val="22"/>
          <w:szCs w:val="22"/>
          <w:u w:val="single"/>
          <w:rtl/>
        </w:rPr>
        <w:t>שירות  שליפת נתוני טבלת קוד רחובות</w:t>
      </w:r>
      <w:bookmarkEnd w:id="318"/>
      <w:bookmarkEnd w:id="319"/>
    </w:p>
    <w:tbl>
      <w:tblPr>
        <w:bidiVisual/>
        <w:tblW w:w="8613"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6E3584">
              <w:t>GetStreetBySettlement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רחובות לפי ישוב</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קוד ישוב </w:t>
                  </w:r>
                </w:p>
              </w:tc>
              <w:tc>
                <w:tcPr>
                  <w:tcW w:w="1050" w:type="dxa"/>
                </w:tcPr>
                <w:p w:rsidR="00A668EC" w:rsidRDefault="00A668EC" w:rsidP="005A4FA7">
                  <w:pPr>
                    <w:jc w:val="right"/>
                  </w:pPr>
                  <w:r w:rsidRPr="00DF78A0">
                    <w:rPr>
                      <w:sz w:val="20"/>
                      <w:szCs w:val="20"/>
                    </w:rPr>
                    <w:t>Number</w:t>
                  </w:r>
                </w:p>
              </w:tc>
              <w:tc>
                <w:tcPr>
                  <w:tcW w:w="1805" w:type="dxa"/>
                  <w:gridSpan w:val="2"/>
                </w:tcPr>
                <w:p w:rsidR="00A668EC" w:rsidRPr="007D4A6F" w:rsidRDefault="00A668EC" w:rsidP="005A4FA7">
                  <w:pPr>
                    <w:tabs>
                      <w:tab w:val="center" w:pos="955"/>
                      <w:tab w:val="right" w:pos="1911"/>
                    </w:tabs>
                    <w:spacing w:line="360" w:lineRule="auto"/>
                    <w:jc w:val="right"/>
                    <w:rPr>
                      <w:sz w:val="20"/>
                      <w:szCs w:val="20"/>
                      <w:rtl/>
                    </w:rPr>
                  </w:pPr>
                  <w:r w:rsidRPr="006E3584">
                    <w:rPr>
                      <w:sz w:val="20"/>
                      <w:szCs w:val="20"/>
                    </w:rPr>
                    <w:t>Settlement_Id</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F30E0C" w:rsidRDefault="00A668EC" w:rsidP="005A4FA7">
                  <w:pPr>
                    <w:rPr>
                      <w:rFonts w:ascii="Consolas" w:hAnsi="Consolas" w:cstheme="minorBidi"/>
                      <w:sz w:val="19"/>
                      <w:szCs w:val="19"/>
                      <w:rtl/>
                    </w:rPr>
                  </w:pPr>
                  <w:r w:rsidRPr="00317ACA">
                    <w:rPr>
                      <w:rFonts w:ascii="Arial" w:hAnsi="Arial" w:cs="Arial" w:hint="cs"/>
                      <w:b/>
                      <w:bCs/>
                      <w:sz w:val="22"/>
                      <w:szCs w:val="22"/>
                      <w:rtl/>
                    </w:rPr>
                    <w:t>ערכי הטבלה (רב מופעי)</w:t>
                  </w:r>
                  <w:r>
                    <w:rPr>
                      <w:rFonts w:ascii="Arial" w:hAnsi="Arial" w:cs="Arial" w:hint="cs"/>
                      <w:b/>
                      <w:bCs/>
                      <w:sz w:val="22"/>
                      <w:szCs w:val="22"/>
                      <w:rtl/>
                    </w:rPr>
                    <w:t xml:space="preserve"> </w:t>
                  </w:r>
                  <w:r>
                    <w:rPr>
                      <w:rFonts w:ascii="Consolas" w:hAnsi="Consolas" w:cs="Consolas"/>
                      <w:sz w:val="19"/>
                      <w:szCs w:val="19"/>
                    </w:rPr>
                    <w:t>StreetsBySettelment</w:t>
                  </w:r>
                </w:p>
                <w:p w:rsidR="00A668EC" w:rsidRPr="00317ACA" w:rsidRDefault="00A668EC" w:rsidP="005A4FA7">
                  <w:pPr>
                    <w:rPr>
                      <w:rFonts w:ascii="Arial" w:hAnsi="Arial" w:cs="Arial"/>
                      <w:b/>
                      <w:bCs/>
                      <w:rtl/>
                    </w:rPr>
                  </w:pP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קוד ישוב </w:t>
                  </w:r>
                </w:p>
              </w:tc>
              <w:tc>
                <w:tcPr>
                  <w:tcW w:w="993" w:type="dxa"/>
                </w:tcPr>
                <w:p w:rsidR="00A668EC" w:rsidRDefault="00A668EC" w:rsidP="005A4FA7">
                  <w:pPr>
                    <w:jc w:val="right"/>
                    <w:rPr>
                      <w:rtl/>
                    </w:rPr>
                  </w:pPr>
                  <w:r w:rsidRPr="00DF78A0">
                    <w:rPr>
                      <w:sz w:val="20"/>
                      <w:szCs w:val="20"/>
                    </w:rPr>
                    <w:t>Number</w:t>
                  </w:r>
                </w:p>
              </w:tc>
              <w:tc>
                <w:tcPr>
                  <w:tcW w:w="1984" w:type="dxa"/>
                </w:tcPr>
                <w:p w:rsidR="00A668EC" w:rsidRPr="007D4A6F" w:rsidRDefault="00A668EC" w:rsidP="005A4FA7">
                  <w:pPr>
                    <w:tabs>
                      <w:tab w:val="center" w:pos="955"/>
                      <w:tab w:val="right" w:pos="1911"/>
                    </w:tabs>
                    <w:spacing w:line="360" w:lineRule="auto"/>
                    <w:jc w:val="right"/>
                    <w:rPr>
                      <w:sz w:val="20"/>
                      <w:szCs w:val="20"/>
                      <w:rtl/>
                    </w:rPr>
                  </w:pPr>
                  <w:r w:rsidRPr="006E3584">
                    <w:rPr>
                      <w:sz w:val="20"/>
                      <w:szCs w:val="20"/>
                    </w:rPr>
                    <w:t>Settlement_Id</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Pr>
                      <w:rFonts w:hint="cs"/>
                      <w:sz w:val="20"/>
                      <w:szCs w:val="20"/>
                      <w:rtl/>
                    </w:rPr>
                    <w:t>מטבלת ישובים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קוד רחוב</w:t>
                  </w:r>
                </w:p>
              </w:tc>
              <w:tc>
                <w:tcPr>
                  <w:tcW w:w="993" w:type="dxa"/>
                </w:tcPr>
                <w:p w:rsidR="00A668EC" w:rsidRDefault="00A668EC" w:rsidP="005A4FA7">
                  <w:pPr>
                    <w:jc w:val="right"/>
                  </w:pPr>
                  <w:r w:rsidRPr="00DF78A0">
                    <w:rPr>
                      <w:sz w:val="20"/>
                      <w:szCs w:val="20"/>
                    </w:rPr>
                    <w:t>Number</w:t>
                  </w:r>
                </w:p>
              </w:tc>
              <w:tc>
                <w:tcPr>
                  <w:tcW w:w="1984" w:type="dxa"/>
                </w:tcPr>
                <w:p w:rsidR="00A668EC" w:rsidRPr="007D4A6F" w:rsidRDefault="00A668EC" w:rsidP="005A4FA7">
                  <w:pPr>
                    <w:tabs>
                      <w:tab w:val="center" w:pos="955"/>
                      <w:tab w:val="right" w:pos="1911"/>
                    </w:tabs>
                    <w:spacing w:line="360" w:lineRule="auto"/>
                    <w:jc w:val="right"/>
                    <w:rPr>
                      <w:sz w:val="20"/>
                      <w:szCs w:val="20"/>
                    </w:rPr>
                  </w:pPr>
                  <w:r w:rsidRPr="006E3584">
                    <w:rPr>
                      <w:sz w:val="20"/>
                      <w:szCs w:val="20"/>
                    </w:rPr>
                    <w:t>Street_Symbol</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7D4A6F" w:rsidRDefault="00A668EC" w:rsidP="005A4FA7">
                  <w:pPr>
                    <w:tabs>
                      <w:tab w:val="center" w:pos="955"/>
                      <w:tab w:val="right" w:pos="1911"/>
                    </w:tabs>
                    <w:spacing w:line="360" w:lineRule="auto"/>
                    <w:jc w:val="right"/>
                    <w:rPr>
                      <w:sz w:val="20"/>
                      <w:szCs w:val="20"/>
                    </w:rPr>
                  </w:pPr>
                  <w:r w:rsidRPr="007D4A6F">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rPr>
          <w:trHeight w:val="871"/>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6E3584" w:rsidRDefault="00A668EC" w:rsidP="000816FB">
            <w:pPr>
              <w:pStyle w:val="tabBulletedLine"/>
              <w:numPr>
                <w:ilvl w:val="0"/>
                <w:numId w:val="37"/>
              </w:numPr>
              <w:spacing w:line="276" w:lineRule="auto"/>
              <w:ind w:right="0"/>
              <w:jc w:val="both"/>
            </w:pPr>
            <w:r w:rsidRPr="00317ACA">
              <w:rPr>
                <w:rFonts w:hint="cs"/>
                <w:rtl/>
              </w:rPr>
              <w:t xml:space="preserve">שם ה </w:t>
            </w:r>
            <w:r w:rsidRPr="00317ACA">
              <w:t>Request</w:t>
            </w:r>
            <w:r w:rsidRPr="00317ACA">
              <w:rPr>
                <w:rFonts w:hint="cs"/>
                <w:rtl/>
              </w:rPr>
              <w:t xml:space="preserve"> -  </w:t>
            </w:r>
            <w:r w:rsidRPr="006E3584">
              <w:t>GetStreetBySettlementRequest</w:t>
            </w:r>
          </w:p>
          <w:p w:rsidR="00A668EC" w:rsidRPr="006E3584" w:rsidRDefault="00A668EC" w:rsidP="000816FB">
            <w:pPr>
              <w:pStyle w:val="tabBulletedLine"/>
              <w:numPr>
                <w:ilvl w:val="0"/>
                <w:numId w:val="37"/>
              </w:numPr>
              <w:spacing w:line="276" w:lineRule="auto"/>
              <w:ind w:right="0"/>
              <w:jc w:val="both"/>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6E3584">
              <w:t>GetStreetBySettlementResponse</w:t>
            </w:r>
          </w:p>
          <w:p w:rsidR="00A668EC" w:rsidRPr="000840D9" w:rsidRDefault="00A668EC" w:rsidP="005A4FA7">
            <w:pPr>
              <w:pStyle w:val="tabBulletedLine"/>
              <w:numPr>
                <w:ilvl w:val="0"/>
                <w:numId w:val="0"/>
              </w:numPr>
              <w:spacing w:line="276" w:lineRule="auto"/>
              <w:ind w:left="252" w:right="0" w:hanging="252"/>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pStyle w:val="11"/>
        <w:spacing w:before="100" w:beforeAutospacing="1"/>
        <w:ind w:left="760"/>
        <w:jc w:val="both"/>
        <w:rPr>
          <w:rFonts w:ascii="Arial" w:hAnsi="Arial" w:cs="Arial"/>
          <w:sz w:val="22"/>
          <w:szCs w:val="22"/>
          <w:u w:val="single"/>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20" w:name="_Toc390717061"/>
      <w:bookmarkStart w:id="321" w:name="_Toc393458577"/>
      <w:r>
        <w:rPr>
          <w:rFonts w:ascii="Arial" w:hAnsi="Arial" w:cs="Arial" w:hint="cs"/>
          <w:sz w:val="22"/>
          <w:szCs w:val="22"/>
          <w:u w:val="single"/>
          <w:rtl/>
        </w:rPr>
        <w:t xml:space="preserve">שירות  שליפת נתוני טבלת קוד </w:t>
      </w:r>
      <w:r w:rsidRPr="00541669">
        <w:rPr>
          <w:rFonts w:ascii="Arial" w:hAnsi="Arial" w:cs="Arial" w:hint="cs"/>
          <w:sz w:val="22"/>
          <w:szCs w:val="22"/>
          <w:u w:val="single"/>
          <w:rtl/>
        </w:rPr>
        <w:t>סוגי הצהרות ואישורים</w:t>
      </w:r>
      <w:bookmarkEnd w:id="320"/>
      <w:bookmarkEnd w:id="321"/>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AE3BC1">
              <w:t>GetDeclarationTypeParameters</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רחובות לפי ישוב</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קוד ישוב </w:t>
                  </w:r>
                </w:p>
              </w:tc>
              <w:tc>
                <w:tcPr>
                  <w:tcW w:w="1050" w:type="dxa"/>
                </w:tcPr>
                <w:p w:rsidR="00A668EC" w:rsidRDefault="00A668EC" w:rsidP="005A4FA7">
                  <w:pPr>
                    <w:jc w:val="right"/>
                  </w:pPr>
                  <w:r w:rsidRPr="00DF78A0">
                    <w:rPr>
                      <w:sz w:val="20"/>
                      <w:szCs w:val="20"/>
                    </w:rPr>
                    <w:t>Number</w:t>
                  </w:r>
                </w:p>
              </w:tc>
              <w:tc>
                <w:tcPr>
                  <w:tcW w:w="1805" w:type="dxa"/>
                  <w:gridSpan w:val="2"/>
                </w:tcPr>
                <w:p w:rsidR="00A668EC" w:rsidRPr="007D4A6F" w:rsidRDefault="00A668EC" w:rsidP="005A4FA7">
                  <w:pPr>
                    <w:tabs>
                      <w:tab w:val="center" w:pos="955"/>
                      <w:tab w:val="right" w:pos="1911"/>
                    </w:tabs>
                    <w:spacing w:line="360" w:lineRule="auto"/>
                    <w:jc w:val="right"/>
                    <w:rPr>
                      <w:sz w:val="20"/>
                      <w:szCs w:val="20"/>
                      <w:rtl/>
                    </w:rPr>
                  </w:pPr>
                  <w:r w:rsidRPr="006E3584">
                    <w:rPr>
                      <w:sz w:val="20"/>
                      <w:szCs w:val="20"/>
                    </w:rPr>
                    <w:t>SettlementId</w:t>
                  </w:r>
                </w:p>
              </w:tc>
              <w:tc>
                <w:tcPr>
                  <w:tcW w:w="2410" w:type="dxa"/>
                </w:tcPr>
                <w:p w:rsidR="00A668EC" w:rsidRPr="00317ACA" w:rsidRDefault="00A668EC" w:rsidP="005A4FA7">
                  <w:pPr>
                    <w:rPr>
                      <w:rFonts w:ascii="Arial" w:hAnsi="Arial" w:cs="Arial"/>
                      <w:sz w:val="20"/>
                      <w:szCs w:val="20"/>
                      <w:rtl/>
                    </w:rPr>
                  </w:pPr>
                </w:p>
              </w:tc>
              <w:tc>
                <w:tcPr>
                  <w:tcW w:w="709" w:type="dxa"/>
                </w:tcPr>
                <w:p w:rsidR="00A668EC" w:rsidRPr="00317ACA" w:rsidRDefault="00A668EC" w:rsidP="005A4FA7">
                  <w:pPr>
                    <w:rPr>
                      <w:rFonts w:ascii="Arial" w:hAnsi="Arial" w:cs="Arial"/>
                      <w:sz w:val="20"/>
                      <w:szCs w:val="20"/>
                      <w:rtl/>
                    </w:rPr>
                  </w:pP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F30E0C" w:rsidRDefault="00A668EC" w:rsidP="005A4FA7">
                  <w:pPr>
                    <w:rPr>
                      <w:rFonts w:ascii="Consolas" w:hAnsi="Consolas" w:cstheme="minorBidi"/>
                      <w:sz w:val="19"/>
                      <w:szCs w:val="19"/>
                      <w:rtl/>
                    </w:rPr>
                  </w:pPr>
                  <w:r w:rsidRPr="00317ACA">
                    <w:rPr>
                      <w:rFonts w:ascii="Arial" w:hAnsi="Arial" w:cs="Arial" w:hint="cs"/>
                      <w:b/>
                      <w:bCs/>
                      <w:sz w:val="22"/>
                      <w:szCs w:val="22"/>
                      <w:rtl/>
                    </w:rPr>
                    <w:t>ערכי הטבלה (רב מופעי)</w:t>
                  </w:r>
                  <w:r>
                    <w:rPr>
                      <w:rFonts w:ascii="Arial" w:hAnsi="Arial" w:cs="Arial" w:hint="cs"/>
                      <w:b/>
                      <w:bCs/>
                      <w:sz w:val="22"/>
                      <w:szCs w:val="22"/>
                      <w:rtl/>
                    </w:rPr>
                    <w:t xml:space="preserve"> </w:t>
                  </w:r>
                  <w:r>
                    <w:rPr>
                      <w:rFonts w:ascii="Consolas" w:hAnsi="Consolas" w:cs="Consolas"/>
                      <w:sz w:val="19"/>
                      <w:szCs w:val="19"/>
                    </w:rPr>
                    <w:t>StreetsBySettelment</w:t>
                  </w:r>
                </w:p>
                <w:p w:rsidR="00A668EC" w:rsidRPr="00317ACA" w:rsidRDefault="00A668EC" w:rsidP="005A4FA7">
                  <w:pPr>
                    <w:rPr>
                      <w:rFonts w:ascii="Arial" w:hAnsi="Arial" w:cs="Arial"/>
                      <w:b/>
                      <w:bCs/>
                      <w:rtl/>
                    </w:rPr>
                  </w:pP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קוד הצהרה</w:t>
                  </w:r>
                </w:p>
              </w:tc>
              <w:tc>
                <w:tcPr>
                  <w:tcW w:w="993" w:type="dxa"/>
                </w:tcPr>
                <w:p w:rsidR="00A668EC" w:rsidRDefault="00A668EC" w:rsidP="005A4FA7">
                  <w:pPr>
                    <w:jc w:val="right"/>
                    <w:rPr>
                      <w:rtl/>
                    </w:rPr>
                  </w:pPr>
                  <w:r w:rsidRPr="00DF78A0">
                    <w:rPr>
                      <w:sz w:val="20"/>
                      <w:szCs w:val="20"/>
                    </w:rPr>
                    <w:t>Number</w:t>
                  </w:r>
                </w:p>
              </w:tc>
              <w:tc>
                <w:tcPr>
                  <w:tcW w:w="1984" w:type="dxa"/>
                </w:tcPr>
                <w:p w:rsidR="00A668EC" w:rsidRPr="001335BF" w:rsidRDefault="00A668EC" w:rsidP="005A4FA7">
                  <w:pPr>
                    <w:tabs>
                      <w:tab w:val="center" w:pos="955"/>
                      <w:tab w:val="right" w:pos="1911"/>
                    </w:tabs>
                    <w:spacing w:line="360" w:lineRule="auto"/>
                    <w:jc w:val="right"/>
                    <w:rPr>
                      <w:sz w:val="20"/>
                      <w:szCs w:val="20"/>
                      <w:rtl/>
                    </w:rPr>
                  </w:pPr>
                  <w:r w:rsidRPr="001335BF">
                    <w:rPr>
                      <w:sz w:val="20"/>
                      <w:szCs w:val="20"/>
                    </w:rPr>
                    <w:t>Id</w:t>
                  </w:r>
                </w:p>
              </w:tc>
              <w:tc>
                <w:tcPr>
                  <w:tcW w:w="2268" w:type="dxa"/>
                </w:tcPr>
                <w:p w:rsidR="00A668EC" w:rsidRPr="00317ACA" w:rsidRDefault="00A668EC" w:rsidP="005A4FA7">
                  <w:pPr>
                    <w:pStyle w:val="tabBulletedLine"/>
                    <w:numPr>
                      <w:ilvl w:val="0"/>
                      <w:numId w:val="0"/>
                    </w:numPr>
                    <w:spacing w:line="276" w:lineRule="auto"/>
                    <w:ind w:right="0"/>
                    <w:rPr>
                      <w:sz w:val="20"/>
                      <w:szCs w:val="20"/>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קוד סווג הצהרה </w:t>
                  </w:r>
                </w:p>
              </w:tc>
              <w:tc>
                <w:tcPr>
                  <w:tcW w:w="993" w:type="dxa"/>
                </w:tcPr>
                <w:p w:rsidR="00A668EC" w:rsidRDefault="00A668EC" w:rsidP="005A4FA7">
                  <w:pPr>
                    <w:jc w:val="right"/>
                  </w:pPr>
                  <w:r w:rsidRPr="00DF78A0">
                    <w:rPr>
                      <w:sz w:val="20"/>
                      <w:szCs w:val="20"/>
                    </w:rPr>
                    <w:t>Number</w:t>
                  </w:r>
                </w:p>
              </w:tc>
              <w:tc>
                <w:tcPr>
                  <w:tcW w:w="1984" w:type="dxa"/>
                </w:tcPr>
                <w:p w:rsidR="00A668EC" w:rsidRPr="00FC181D" w:rsidRDefault="00A668EC" w:rsidP="005A4FA7">
                  <w:pPr>
                    <w:tabs>
                      <w:tab w:val="center" w:pos="955"/>
                      <w:tab w:val="right" w:pos="1911"/>
                    </w:tabs>
                    <w:spacing w:line="360" w:lineRule="auto"/>
                    <w:jc w:val="right"/>
                    <w:rPr>
                      <w:sz w:val="20"/>
                      <w:szCs w:val="20"/>
                    </w:rPr>
                  </w:pPr>
                  <w:r w:rsidRPr="00D946BE">
                    <w:rPr>
                      <w:sz w:val="20"/>
                      <w:szCs w:val="20"/>
                    </w:rPr>
                    <w:t>Declaration</w:t>
                  </w:r>
                  <w:r>
                    <w:rPr>
                      <w:sz w:val="20"/>
                      <w:szCs w:val="20"/>
                    </w:rPr>
                    <w:t>CategoryId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Pr>
                      <w:rFonts w:hint="cs"/>
                      <w:rtl/>
                    </w:rPr>
                    <w:t>מטבלת סווג הצהרות</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FC181D" w:rsidRDefault="00A668EC" w:rsidP="005A4FA7">
                  <w:pPr>
                    <w:tabs>
                      <w:tab w:val="center" w:pos="955"/>
                      <w:tab w:val="right" w:pos="1911"/>
                    </w:tabs>
                    <w:spacing w:line="360" w:lineRule="auto"/>
                    <w:jc w:val="right"/>
                    <w:rPr>
                      <w:sz w:val="20"/>
                      <w:szCs w:val="20"/>
                    </w:rPr>
                  </w:pPr>
                  <w:r>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האם חובה לצרף מסמך</w:t>
                  </w:r>
                </w:p>
              </w:tc>
              <w:tc>
                <w:tcPr>
                  <w:tcW w:w="993" w:type="dxa"/>
                </w:tcPr>
                <w:p w:rsidR="00A668EC" w:rsidRDefault="00A668EC" w:rsidP="005A4FA7">
                  <w:pPr>
                    <w:pStyle w:val="tabBulletedLine"/>
                    <w:spacing w:line="276" w:lineRule="auto"/>
                    <w:ind w:right="0"/>
                    <w:jc w:val="right"/>
                    <w:rPr>
                      <w:sz w:val="20"/>
                      <w:szCs w:val="20"/>
                    </w:rPr>
                  </w:pPr>
                  <w:r w:rsidRPr="00317ACA">
                    <w:rPr>
                      <w:sz w:val="20"/>
                      <w:szCs w:val="20"/>
                    </w:rPr>
                    <w:t>Boolean</w:t>
                  </w:r>
                </w:p>
              </w:tc>
              <w:tc>
                <w:tcPr>
                  <w:tcW w:w="1984" w:type="dxa"/>
                </w:tcPr>
                <w:p w:rsidR="00A668EC"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IsMustDocument</w:t>
                  </w:r>
                </w:p>
                <w:p w:rsidR="00A668EC" w:rsidRPr="002574A8" w:rsidRDefault="00A668EC" w:rsidP="005A4FA7">
                  <w:pPr>
                    <w:tabs>
                      <w:tab w:val="center" w:pos="955"/>
                      <w:tab w:val="right" w:pos="1911"/>
                    </w:tabs>
                    <w:spacing w:line="360" w:lineRule="auto"/>
                    <w:jc w:val="right"/>
                    <w:rPr>
                      <w:sz w:val="20"/>
                      <w:szCs w:val="20"/>
                    </w:rPr>
                  </w:pPr>
                </w:p>
              </w:tc>
              <w:tc>
                <w:tcPr>
                  <w:tcW w:w="2268" w:type="dxa"/>
                </w:tcPr>
                <w:p w:rsidR="00A668EC" w:rsidRPr="00317ACA" w:rsidRDefault="00A668EC" w:rsidP="005A4FA7">
                  <w:pPr>
                    <w:pStyle w:val="tabBulletedLine"/>
                    <w:spacing w:line="276" w:lineRule="auto"/>
                    <w:ind w:right="0"/>
                    <w:rPr>
                      <w:sz w:val="20"/>
                      <w:szCs w:val="20"/>
                      <w:rtl/>
                    </w:rPr>
                  </w:pPr>
                </w:p>
              </w:tc>
              <w:tc>
                <w:tcPr>
                  <w:tcW w:w="709" w:type="dxa"/>
                </w:tcPr>
                <w:p w:rsidR="00A668EC" w:rsidRPr="00317ACA" w:rsidRDefault="00A668EC" w:rsidP="005A4FA7">
                  <w:pPr>
                    <w:pStyle w:val="tabBulletedLine"/>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rPr>
          <w:trHeight w:val="871"/>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A352A2" w:rsidRDefault="00A668EC" w:rsidP="000816FB">
            <w:pPr>
              <w:pStyle w:val="tabBulletedLine"/>
              <w:numPr>
                <w:ilvl w:val="0"/>
                <w:numId w:val="37"/>
              </w:numPr>
              <w:spacing w:line="276" w:lineRule="auto"/>
              <w:ind w:right="0"/>
              <w:jc w:val="both"/>
            </w:pPr>
            <w:r w:rsidRPr="00317ACA">
              <w:rPr>
                <w:rFonts w:hint="cs"/>
                <w:rtl/>
              </w:rPr>
              <w:t xml:space="preserve">שם ה </w:t>
            </w:r>
            <w:r w:rsidRPr="00317ACA">
              <w:t>Request</w:t>
            </w:r>
            <w:r w:rsidRPr="00317ACA">
              <w:rPr>
                <w:rFonts w:hint="cs"/>
                <w:rtl/>
              </w:rPr>
              <w:t xml:space="preserve"> -  </w:t>
            </w:r>
            <w:r w:rsidRPr="00A352A2">
              <w:t>GetDeclarationTypeRequest</w:t>
            </w:r>
          </w:p>
          <w:p w:rsidR="00A668EC" w:rsidRPr="000840D9" w:rsidRDefault="00A668EC" w:rsidP="000816FB">
            <w:pPr>
              <w:pStyle w:val="tabBulletedLine"/>
              <w:numPr>
                <w:ilvl w:val="0"/>
                <w:numId w:val="37"/>
              </w:numPr>
              <w:spacing w:line="276" w:lineRule="auto"/>
              <w:ind w:right="0"/>
              <w:jc w:val="both"/>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A352A2">
              <w:t>GetDeclarationTypeResponse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pStyle w:val="11"/>
        <w:spacing w:before="100" w:beforeAutospacing="1"/>
        <w:ind w:left="760"/>
        <w:jc w:val="both"/>
        <w:rPr>
          <w:rFonts w:ascii="Arial" w:hAnsi="Arial" w:cs="Arial"/>
          <w:sz w:val="22"/>
          <w:szCs w:val="22"/>
          <w:u w:val="single"/>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22" w:name="_Toc390717062"/>
      <w:bookmarkStart w:id="323" w:name="_Toc393458578"/>
      <w:r>
        <w:rPr>
          <w:rFonts w:ascii="Arial" w:hAnsi="Arial" w:cs="Arial" w:hint="cs"/>
          <w:sz w:val="22"/>
          <w:szCs w:val="22"/>
          <w:u w:val="single"/>
          <w:rtl/>
        </w:rPr>
        <w:t>שירות  שליפת נתוני טבלת קוד בנקים</w:t>
      </w:r>
      <w:bookmarkEnd w:id="322"/>
      <w:bookmarkEnd w:id="323"/>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AE3BC1">
              <w:t>GetBanks</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בנקים</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704C3E" w:rsidRDefault="00A668EC" w:rsidP="005A4FA7">
                  <w:pPr>
                    <w:rPr>
                      <w:rFonts w:ascii="Consolas" w:hAnsi="Consolas" w:cstheme="minorBidi"/>
                      <w:sz w:val="19"/>
                      <w:szCs w:val="19"/>
                      <w:rtl/>
                    </w:rPr>
                  </w:pPr>
                  <w:r w:rsidRPr="00317ACA">
                    <w:rPr>
                      <w:rFonts w:ascii="Arial" w:hAnsi="Arial" w:cs="Arial" w:hint="cs"/>
                      <w:b/>
                      <w:bCs/>
                      <w:sz w:val="22"/>
                      <w:szCs w:val="22"/>
                      <w:rtl/>
                    </w:rPr>
                    <w:t>ערכי הטבלה (רב מופעי)</w:t>
                  </w: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קוד בנק </w:t>
                  </w:r>
                </w:p>
              </w:tc>
              <w:tc>
                <w:tcPr>
                  <w:tcW w:w="993" w:type="dxa"/>
                </w:tcPr>
                <w:p w:rsidR="00A668EC" w:rsidRDefault="00A668EC" w:rsidP="005A4FA7">
                  <w:pPr>
                    <w:jc w:val="right"/>
                  </w:pPr>
                  <w:r w:rsidRPr="00DF78A0">
                    <w:rPr>
                      <w:sz w:val="20"/>
                      <w:szCs w:val="20"/>
                    </w:rPr>
                    <w:t>Number</w:t>
                  </w:r>
                </w:p>
              </w:tc>
              <w:tc>
                <w:tcPr>
                  <w:tcW w:w="1984" w:type="dxa"/>
                </w:tcPr>
                <w:p w:rsidR="00A668EC" w:rsidRPr="006C3A63" w:rsidRDefault="00A668EC" w:rsidP="005A4FA7">
                  <w:pPr>
                    <w:tabs>
                      <w:tab w:val="center" w:pos="955"/>
                      <w:tab w:val="right" w:pos="1911"/>
                    </w:tabs>
                    <w:spacing w:line="360" w:lineRule="auto"/>
                    <w:jc w:val="right"/>
                    <w:rPr>
                      <w:sz w:val="20"/>
                      <w:szCs w:val="20"/>
                      <w:highlight w:val="yellow"/>
                      <w:rtl/>
                    </w:rPr>
                  </w:pPr>
                  <w:r w:rsidRPr="00A01748">
                    <w:rPr>
                      <w:sz w:val="20"/>
                      <w:szCs w:val="20"/>
                    </w:rPr>
                    <w:t>Bank_Id</w:t>
                  </w:r>
                </w:p>
              </w:tc>
              <w:tc>
                <w:tcPr>
                  <w:tcW w:w="2268" w:type="dxa"/>
                </w:tcPr>
                <w:p w:rsidR="00A668EC" w:rsidRPr="00317ACA" w:rsidRDefault="00A668EC" w:rsidP="005A4FA7">
                  <w:pPr>
                    <w:pStyle w:val="tabBulletedLine"/>
                    <w:numPr>
                      <w:ilvl w:val="0"/>
                      <w:numId w:val="0"/>
                    </w:numPr>
                    <w:spacing w:line="276" w:lineRule="auto"/>
                    <w:rPr>
                      <w:sz w:val="20"/>
                      <w:szCs w:val="20"/>
                    </w:rPr>
                  </w:pPr>
                  <w:r>
                    <w:rPr>
                      <w:rFonts w:hint="cs"/>
                      <w:sz w:val="20"/>
                      <w:szCs w:val="20"/>
                      <w:rtl/>
                    </w:rPr>
                    <w:t>מטבלת בנקים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FC181D" w:rsidRDefault="00A668EC" w:rsidP="005A4FA7">
                  <w:pPr>
                    <w:tabs>
                      <w:tab w:val="center" w:pos="955"/>
                      <w:tab w:val="right" w:pos="1911"/>
                    </w:tabs>
                    <w:spacing w:line="360" w:lineRule="auto"/>
                    <w:jc w:val="right"/>
                    <w:rPr>
                      <w:sz w:val="20"/>
                      <w:szCs w:val="20"/>
                    </w:rPr>
                  </w:pPr>
                  <w:r>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rPr>
          <w:trHeight w:val="871"/>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0E5B0E" w:rsidRDefault="00A668EC" w:rsidP="000816FB">
            <w:pPr>
              <w:pStyle w:val="tabBulletedLine"/>
              <w:numPr>
                <w:ilvl w:val="0"/>
                <w:numId w:val="37"/>
              </w:numPr>
              <w:spacing w:line="276" w:lineRule="auto"/>
              <w:ind w:right="0"/>
              <w:jc w:val="both"/>
            </w:pPr>
            <w:r w:rsidRPr="00317ACA">
              <w:rPr>
                <w:rFonts w:hint="cs"/>
                <w:rtl/>
              </w:rPr>
              <w:t xml:space="preserve">שם ה </w:t>
            </w:r>
            <w:r w:rsidRPr="00317ACA">
              <w:t>Request</w:t>
            </w:r>
            <w:r w:rsidRPr="00317ACA">
              <w:rPr>
                <w:rFonts w:hint="cs"/>
                <w:rtl/>
              </w:rPr>
              <w:t xml:space="preserve"> -  </w:t>
            </w:r>
            <w:r w:rsidRPr="000E5B0E">
              <w:t>GetBank</w:t>
            </w:r>
            <w:r>
              <w:t>s</w:t>
            </w:r>
            <w:r w:rsidRPr="000E5B0E">
              <w:t>Request</w:t>
            </w:r>
          </w:p>
          <w:p w:rsidR="00A668EC" w:rsidRPr="000840D9" w:rsidRDefault="00A668EC" w:rsidP="000816FB">
            <w:pPr>
              <w:pStyle w:val="tabBulletedLine"/>
              <w:numPr>
                <w:ilvl w:val="0"/>
                <w:numId w:val="37"/>
              </w:numPr>
              <w:spacing w:line="276" w:lineRule="auto"/>
              <w:ind w:right="0"/>
              <w:jc w:val="both"/>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0E5B0E">
              <w:t>GetBanksResponse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pStyle w:val="11"/>
        <w:spacing w:before="100" w:beforeAutospacing="1"/>
        <w:ind w:left="760"/>
        <w:jc w:val="both"/>
        <w:rPr>
          <w:rFonts w:ascii="Arial" w:hAnsi="Arial" w:cs="Arial"/>
          <w:sz w:val="22"/>
          <w:szCs w:val="22"/>
          <w:u w:val="single"/>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24" w:name="_Toc390717063"/>
      <w:bookmarkStart w:id="325" w:name="_Toc393458579"/>
      <w:r>
        <w:rPr>
          <w:rFonts w:ascii="Arial" w:hAnsi="Arial" w:cs="Arial" w:hint="cs"/>
          <w:sz w:val="22"/>
          <w:szCs w:val="22"/>
          <w:u w:val="single"/>
          <w:rtl/>
        </w:rPr>
        <w:t>שירות  שליפת נתוני טבלת קוד סניפי בנקים</w:t>
      </w:r>
      <w:bookmarkEnd w:id="324"/>
      <w:bookmarkEnd w:id="325"/>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AE3BC1">
              <w:t>GetBankBranches</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סניפי בנקים</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F30E0C" w:rsidRDefault="00A668EC" w:rsidP="005A4FA7">
                  <w:pPr>
                    <w:rPr>
                      <w:rFonts w:ascii="Consolas" w:hAnsi="Consolas" w:cstheme="minorBidi"/>
                      <w:sz w:val="19"/>
                      <w:szCs w:val="19"/>
                      <w:rtl/>
                    </w:rPr>
                  </w:pPr>
                  <w:r w:rsidRPr="00317ACA">
                    <w:rPr>
                      <w:rFonts w:ascii="Arial" w:hAnsi="Arial" w:cs="Arial" w:hint="cs"/>
                      <w:b/>
                      <w:bCs/>
                      <w:sz w:val="22"/>
                      <w:szCs w:val="22"/>
                      <w:rtl/>
                    </w:rPr>
                    <w:t>ערכי הטבלה (רב מופעי)</w:t>
                  </w:r>
                  <w:r>
                    <w:rPr>
                      <w:rFonts w:ascii="Arial" w:hAnsi="Arial" w:cs="Arial" w:hint="cs"/>
                      <w:b/>
                      <w:bCs/>
                      <w:sz w:val="22"/>
                      <w:szCs w:val="22"/>
                      <w:rtl/>
                    </w:rPr>
                    <w:t xml:space="preserve"> </w:t>
                  </w:r>
                </w:p>
                <w:p w:rsidR="00A668EC" w:rsidRPr="00317ACA" w:rsidRDefault="00A668EC" w:rsidP="005A4FA7">
                  <w:pPr>
                    <w:rPr>
                      <w:rFonts w:ascii="Arial" w:hAnsi="Arial" w:cs="Arial"/>
                      <w:b/>
                      <w:bCs/>
                      <w:rtl/>
                    </w:rPr>
                  </w:pP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קוד בנק </w:t>
                  </w:r>
                </w:p>
              </w:tc>
              <w:tc>
                <w:tcPr>
                  <w:tcW w:w="993" w:type="dxa"/>
                </w:tcPr>
                <w:p w:rsidR="00A668EC" w:rsidRDefault="00A668EC" w:rsidP="005A4FA7">
                  <w:pPr>
                    <w:jc w:val="right"/>
                  </w:pPr>
                  <w:r w:rsidRPr="00DF78A0">
                    <w:rPr>
                      <w:sz w:val="20"/>
                      <w:szCs w:val="20"/>
                    </w:rPr>
                    <w:t>Number</w:t>
                  </w:r>
                </w:p>
              </w:tc>
              <w:tc>
                <w:tcPr>
                  <w:tcW w:w="1984" w:type="dxa"/>
                </w:tcPr>
                <w:p w:rsidR="00A668EC" w:rsidRPr="006C3A63" w:rsidRDefault="00A668EC" w:rsidP="005A4FA7">
                  <w:pPr>
                    <w:tabs>
                      <w:tab w:val="center" w:pos="955"/>
                      <w:tab w:val="right" w:pos="1911"/>
                    </w:tabs>
                    <w:spacing w:line="360" w:lineRule="auto"/>
                    <w:jc w:val="right"/>
                    <w:rPr>
                      <w:sz w:val="20"/>
                      <w:szCs w:val="20"/>
                      <w:highlight w:val="yellow"/>
                      <w:rtl/>
                    </w:rPr>
                  </w:pPr>
                  <w:r w:rsidRPr="00A01748">
                    <w:rPr>
                      <w:sz w:val="20"/>
                      <w:szCs w:val="20"/>
                    </w:rPr>
                    <w:t>Bank_Id</w:t>
                  </w:r>
                </w:p>
              </w:tc>
              <w:tc>
                <w:tcPr>
                  <w:tcW w:w="2268" w:type="dxa"/>
                </w:tcPr>
                <w:p w:rsidR="00A668EC" w:rsidRPr="00317ACA" w:rsidRDefault="00A668EC" w:rsidP="005A4FA7">
                  <w:pPr>
                    <w:pStyle w:val="tabBulletedLine"/>
                    <w:numPr>
                      <w:ilvl w:val="0"/>
                      <w:numId w:val="0"/>
                    </w:numPr>
                    <w:spacing w:line="276" w:lineRule="auto"/>
                    <w:rPr>
                      <w:sz w:val="20"/>
                      <w:szCs w:val="20"/>
                    </w:rPr>
                  </w:pPr>
                  <w:r>
                    <w:rPr>
                      <w:rFonts w:hint="cs"/>
                      <w:sz w:val="20"/>
                      <w:szCs w:val="20"/>
                      <w:rtl/>
                    </w:rPr>
                    <w:t>מטבלת בנקים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סמל  סניף</w:t>
                  </w:r>
                </w:p>
              </w:tc>
              <w:tc>
                <w:tcPr>
                  <w:tcW w:w="993" w:type="dxa"/>
                </w:tcPr>
                <w:p w:rsidR="00A668EC" w:rsidRDefault="00A668EC" w:rsidP="005A4FA7">
                  <w:pPr>
                    <w:jc w:val="right"/>
                  </w:pPr>
                  <w:r w:rsidRPr="00DF78A0">
                    <w:rPr>
                      <w:sz w:val="20"/>
                      <w:szCs w:val="20"/>
                    </w:rPr>
                    <w:t>Number</w:t>
                  </w:r>
                </w:p>
              </w:tc>
              <w:tc>
                <w:tcPr>
                  <w:tcW w:w="1984" w:type="dxa"/>
                </w:tcPr>
                <w:p w:rsidR="00A668EC" w:rsidRPr="009571ED" w:rsidRDefault="00A668EC" w:rsidP="005A4FA7">
                  <w:pPr>
                    <w:tabs>
                      <w:tab w:val="center" w:pos="955"/>
                      <w:tab w:val="right" w:pos="1911"/>
                    </w:tabs>
                    <w:spacing w:line="360" w:lineRule="auto"/>
                    <w:jc w:val="right"/>
                    <w:rPr>
                      <w:sz w:val="20"/>
                      <w:szCs w:val="20"/>
                    </w:rPr>
                  </w:pPr>
                  <w:r w:rsidRPr="009571ED">
                    <w:rPr>
                      <w:sz w:val="20"/>
                      <w:szCs w:val="20"/>
                    </w:rPr>
                    <w:t>Branch_</w:t>
                  </w:r>
                  <w:r w:rsidRPr="009571ED">
                    <w:rPr>
                      <w:rFonts w:ascii="Courier New" w:hAnsi="Courier New" w:cs="Courier New"/>
                      <w:noProof/>
                      <w:sz w:val="20"/>
                      <w:szCs w:val="20"/>
                    </w:rPr>
                    <w:t>Symbol</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 xml:space="preserve">סניף של הבנק </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תיאור</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Pr>
                      <w:sz w:val="20"/>
                      <w:szCs w:val="20"/>
                    </w:rPr>
                    <w:t>String</w:t>
                  </w:r>
                </w:p>
              </w:tc>
              <w:tc>
                <w:tcPr>
                  <w:tcW w:w="1984" w:type="dxa"/>
                </w:tcPr>
                <w:p w:rsidR="00A668EC" w:rsidRPr="00FC181D" w:rsidRDefault="00A668EC" w:rsidP="005A4FA7">
                  <w:pPr>
                    <w:tabs>
                      <w:tab w:val="center" w:pos="955"/>
                      <w:tab w:val="right" w:pos="1911"/>
                    </w:tabs>
                    <w:spacing w:line="360" w:lineRule="auto"/>
                    <w:jc w:val="right"/>
                    <w:rPr>
                      <w:sz w:val="20"/>
                      <w:szCs w:val="20"/>
                    </w:rPr>
                  </w:pPr>
                  <w:r>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rPr>
          <w:trHeight w:val="871"/>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0E5B0E" w:rsidRDefault="00A668EC" w:rsidP="000816FB">
            <w:pPr>
              <w:pStyle w:val="tabBulletedLine"/>
              <w:numPr>
                <w:ilvl w:val="0"/>
                <w:numId w:val="37"/>
              </w:numPr>
              <w:spacing w:line="276" w:lineRule="auto"/>
              <w:ind w:right="0"/>
              <w:jc w:val="both"/>
            </w:pPr>
            <w:r w:rsidRPr="00317ACA">
              <w:rPr>
                <w:rFonts w:hint="cs"/>
                <w:rtl/>
              </w:rPr>
              <w:t xml:space="preserve">שם ה </w:t>
            </w:r>
            <w:r w:rsidRPr="00317ACA">
              <w:t>Request</w:t>
            </w:r>
            <w:r w:rsidRPr="00317ACA">
              <w:rPr>
                <w:rFonts w:hint="cs"/>
                <w:rtl/>
              </w:rPr>
              <w:t xml:space="preserve"> -  </w:t>
            </w:r>
            <w:r w:rsidRPr="000E5B0E">
              <w:t>GetBankBranchesRequest</w:t>
            </w:r>
          </w:p>
          <w:p w:rsidR="00A668EC" w:rsidRPr="006E3584" w:rsidRDefault="00A668EC" w:rsidP="000816FB">
            <w:pPr>
              <w:pStyle w:val="tabBulletedLine"/>
              <w:numPr>
                <w:ilvl w:val="0"/>
                <w:numId w:val="37"/>
              </w:numPr>
              <w:spacing w:line="276" w:lineRule="auto"/>
              <w:ind w:right="0"/>
              <w:jc w:val="both"/>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0E5B0E">
              <w:t>GetBankBranchesResponse</w:t>
            </w:r>
          </w:p>
          <w:p w:rsidR="00A668EC" w:rsidRPr="000840D9" w:rsidRDefault="00A668EC" w:rsidP="005A4FA7">
            <w:pPr>
              <w:pStyle w:val="tabBulletedLine"/>
              <w:spacing w:line="276" w:lineRule="auto"/>
              <w:ind w:left="252" w:right="0" w:hanging="252"/>
              <w:jc w:val="both"/>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Pr="00640236" w:rsidRDefault="00A668EC" w:rsidP="00A668EC">
      <w:pPr>
        <w:spacing w:line="360" w:lineRule="auto"/>
        <w:ind w:left="1004"/>
        <w:jc w:val="both"/>
        <w:rPr>
          <w:rFonts w:ascii="Arial" w:hAnsi="Arial" w:cs="Arial"/>
          <w:sz w:val="22"/>
          <w:szCs w:val="22"/>
          <w:u w:val="single"/>
          <w:rtl/>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26" w:name="_Toc390717064"/>
      <w:bookmarkStart w:id="327" w:name="_Toc393458580"/>
      <w:r>
        <w:rPr>
          <w:rFonts w:ascii="Arial" w:hAnsi="Arial" w:cs="Arial" w:hint="cs"/>
          <w:sz w:val="22"/>
          <w:szCs w:val="22"/>
          <w:u w:val="single"/>
          <w:rtl/>
        </w:rPr>
        <w:t xml:space="preserve">שירות  שליפת נתוני טבלת קוד </w:t>
      </w:r>
      <w:r w:rsidRPr="00640236">
        <w:rPr>
          <w:rFonts w:ascii="Arial" w:hAnsi="Arial" w:cs="Arial" w:hint="cs"/>
          <w:sz w:val="22"/>
          <w:szCs w:val="22"/>
          <w:u w:val="single"/>
          <w:rtl/>
        </w:rPr>
        <w:t>סוגי הודעות לחברות</w:t>
      </w:r>
      <w:bookmarkEnd w:id="326"/>
      <w:bookmarkEnd w:id="327"/>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AE3BC1">
              <w:rPr>
                <w:sz w:val="20"/>
                <w:szCs w:val="20"/>
              </w:rPr>
              <w:t>GetMessagesTypeToCompany</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סוגי הודעות לחברות</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F30E0C" w:rsidRDefault="00A668EC" w:rsidP="005A4FA7">
                  <w:pPr>
                    <w:rPr>
                      <w:rFonts w:ascii="Consolas" w:hAnsi="Consolas" w:cstheme="minorBidi"/>
                      <w:sz w:val="19"/>
                      <w:szCs w:val="19"/>
                      <w:rtl/>
                    </w:rPr>
                  </w:pPr>
                  <w:r w:rsidRPr="00317ACA">
                    <w:rPr>
                      <w:rFonts w:ascii="Arial" w:hAnsi="Arial" w:cs="Arial" w:hint="cs"/>
                      <w:b/>
                      <w:bCs/>
                      <w:sz w:val="22"/>
                      <w:szCs w:val="22"/>
                      <w:rtl/>
                    </w:rPr>
                    <w:t>ערכי הטבלה (רב מופעי)</w:t>
                  </w:r>
                  <w:r>
                    <w:rPr>
                      <w:rFonts w:ascii="Arial" w:hAnsi="Arial" w:cs="Arial" w:hint="cs"/>
                      <w:b/>
                      <w:bCs/>
                      <w:sz w:val="22"/>
                      <w:szCs w:val="22"/>
                      <w:rtl/>
                    </w:rPr>
                    <w:t xml:space="preserve"> </w:t>
                  </w:r>
                </w:p>
                <w:p w:rsidR="00A668EC" w:rsidRPr="00317ACA" w:rsidRDefault="00A668EC" w:rsidP="005A4FA7">
                  <w:pPr>
                    <w:rPr>
                      <w:rFonts w:ascii="Arial" w:hAnsi="Arial" w:cs="Arial"/>
                      <w:b/>
                      <w:bCs/>
                      <w:rtl/>
                    </w:rPr>
                  </w:pP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365D09" w:rsidRDefault="00A668EC" w:rsidP="005A4FA7">
                  <w:pPr>
                    <w:pStyle w:val="tabBulletedLine"/>
                    <w:numPr>
                      <w:ilvl w:val="0"/>
                      <w:numId w:val="0"/>
                    </w:numPr>
                    <w:spacing w:line="276" w:lineRule="auto"/>
                    <w:ind w:right="0"/>
                    <w:jc w:val="both"/>
                    <w:rPr>
                      <w:sz w:val="20"/>
                      <w:szCs w:val="20"/>
                      <w:rtl/>
                    </w:rPr>
                  </w:pPr>
                  <w:r>
                    <w:rPr>
                      <w:rFonts w:hint="cs"/>
                      <w:sz w:val="20"/>
                      <w:szCs w:val="20"/>
                      <w:rtl/>
                    </w:rPr>
                    <w:t xml:space="preserve">קוד </w:t>
                  </w:r>
                </w:p>
              </w:tc>
              <w:tc>
                <w:tcPr>
                  <w:tcW w:w="993" w:type="dxa"/>
                </w:tcPr>
                <w:p w:rsidR="00A668EC" w:rsidRDefault="00A668EC" w:rsidP="005A4FA7">
                  <w:pPr>
                    <w:jc w:val="right"/>
                  </w:pPr>
                  <w:r w:rsidRPr="00DF78A0">
                    <w:rPr>
                      <w:sz w:val="20"/>
                      <w:szCs w:val="20"/>
                    </w:rPr>
                    <w:t>Number</w:t>
                  </w:r>
                </w:p>
              </w:tc>
              <w:tc>
                <w:tcPr>
                  <w:tcW w:w="1984" w:type="dxa"/>
                </w:tcPr>
                <w:p w:rsidR="00A668EC" w:rsidRPr="00FC181D" w:rsidRDefault="00A668EC" w:rsidP="005A4FA7">
                  <w:pPr>
                    <w:tabs>
                      <w:tab w:val="center" w:pos="955"/>
                      <w:tab w:val="right" w:pos="1911"/>
                    </w:tabs>
                    <w:spacing w:line="360" w:lineRule="auto"/>
                    <w:jc w:val="right"/>
                    <w:rPr>
                      <w:sz w:val="20"/>
                      <w:szCs w:val="20"/>
                    </w:rPr>
                  </w:pPr>
                  <w:r>
                    <w:rPr>
                      <w:sz w:val="20"/>
                      <w:szCs w:val="20"/>
                    </w:rPr>
                    <w:t>Id</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Pr>
                      <w:rFonts w:hint="cs"/>
                      <w:sz w:val="20"/>
                      <w:szCs w:val="20"/>
                      <w:rtl/>
                    </w:rPr>
                    <w:t>מטבלת ישובים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תיאור</w:t>
                  </w:r>
                </w:p>
              </w:tc>
              <w:tc>
                <w:tcPr>
                  <w:tcW w:w="993" w:type="dxa"/>
                </w:tcPr>
                <w:p w:rsidR="00A668EC" w:rsidRDefault="00A668EC" w:rsidP="005A4FA7">
                  <w:pPr>
                    <w:jc w:val="right"/>
                    <w:rPr>
                      <w:rtl/>
                    </w:rPr>
                  </w:pPr>
                  <w:r>
                    <w:rPr>
                      <w:sz w:val="20"/>
                      <w:szCs w:val="20"/>
                    </w:rPr>
                    <w:t>String</w:t>
                  </w:r>
                </w:p>
              </w:tc>
              <w:tc>
                <w:tcPr>
                  <w:tcW w:w="1984" w:type="dxa"/>
                </w:tcPr>
                <w:p w:rsidR="00A668EC" w:rsidRPr="00FC181D" w:rsidRDefault="00A668EC" w:rsidP="005A4FA7">
                  <w:pPr>
                    <w:tabs>
                      <w:tab w:val="center" w:pos="955"/>
                      <w:tab w:val="right" w:pos="1911"/>
                    </w:tabs>
                    <w:spacing w:line="360" w:lineRule="auto"/>
                    <w:jc w:val="right"/>
                    <w:rPr>
                      <w:sz w:val="20"/>
                      <w:szCs w:val="20"/>
                    </w:rPr>
                  </w:pPr>
                  <w:r>
                    <w:rPr>
                      <w:sz w:val="20"/>
                      <w:szCs w:val="20"/>
                    </w:rPr>
                    <w:t>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Default="00A668EC" w:rsidP="005A4FA7">
                  <w:pPr>
                    <w:pStyle w:val="tabBulletedLine"/>
                    <w:numPr>
                      <w:ilvl w:val="0"/>
                      <w:numId w:val="0"/>
                    </w:numPr>
                    <w:spacing w:line="276" w:lineRule="auto"/>
                    <w:ind w:right="0"/>
                    <w:jc w:val="both"/>
                    <w:rPr>
                      <w:sz w:val="20"/>
                      <w:szCs w:val="20"/>
                      <w:rtl/>
                    </w:rPr>
                  </w:pPr>
                  <w:r>
                    <w:rPr>
                      <w:rFonts w:hint="cs"/>
                      <w:sz w:val="20"/>
                      <w:szCs w:val="20"/>
                      <w:rtl/>
                    </w:rPr>
                    <w:t>סיווג ההודעה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sidRPr="00DF78A0">
                    <w:rPr>
                      <w:sz w:val="20"/>
                      <w:szCs w:val="20"/>
                    </w:rPr>
                    <w:t>Number</w:t>
                  </w:r>
                </w:p>
              </w:tc>
              <w:tc>
                <w:tcPr>
                  <w:tcW w:w="1984" w:type="dxa"/>
                </w:tcPr>
                <w:p w:rsidR="00A668EC" w:rsidRPr="00FC181D" w:rsidRDefault="00A668EC" w:rsidP="005A4FA7">
                  <w:pPr>
                    <w:tabs>
                      <w:tab w:val="center" w:pos="955"/>
                      <w:tab w:val="right" w:pos="1911"/>
                    </w:tabs>
                    <w:spacing w:line="360" w:lineRule="auto"/>
                    <w:jc w:val="right"/>
                    <w:rPr>
                      <w:sz w:val="20"/>
                      <w:szCs w:val="20"/>
                      <w:rtl/>
                    </w:rPr>
                  </w:pPr>
                  <w:r w:rsidRPr="002D01F3">
                    <w:rPr>
                      <w:sz w:val="20"/>
                      <w:szCs w:val="20"/>
                    </w:rPr>
                    <w:t>ClassificationMessagesId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rPr>
          <w:trHeight w:val="871"/>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7D5FEA" w:rsidRDefault="00A668EC" w:rsidP="000816FB">
            <w:pPr>
              <w:pStyle w:val="tabBulletedLine"/>
              <w:numPr>
                <w:ilvl w:val="0"/>
                <w:numId w:val="37"/>
              </w:numPr>
              <w:spacing w:line="276" w:lineRule="auto"/>
              <w:ind w:right="0"/>
              <w:jc w:val="both"/>
            </w:pPr>
            <w:r w:rsidRPr="00317ACA">
              <w:rPr>
                <w:rFonts w:hint="cs"/>
                <w:rtl/>
              </w:rPr>
              <w:t xml:space="preserve">שם ה </w:t>
            </w:r>
            <w:r w:rsidRPr="00317ACA">
              <w:t>Request</w:t>
            </w:r>
            <w:r w:rsidRPr="00317ACA">
              <w:rPr>
                <w:rFonts w:hint="cs"/>
                <w:rtl/>
              </w:rPr>
              <w:t xml:space="preserve"> -  </w:t>
            </w:r>
            <w:r w:rsidRPr="007D5FEA">
              <w:t>GetMessagesTypeToCompanyRequest</w:t>
            </w:r>
          </w:p>
          <w:p w:rsidR="00A668EC" w:rsidRPr="007D5FEA" w:rsidRDefault="00A668EC" w:rsidP="000816FB">
            <w:pPr>
              <w:pStyle w:val="tabBulletedLine"/>
              <w:numPr>
                <w:ilvl w:val="0"/>
                <w:numId w:val="37"/>
              </w:numPr>
              <w:spacing w:line="276" w:lineRule="auto"/>
              <w:ind w:right="0"/>
              <w:jc w:val="both"/>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7D5FEA">
              <w:t>GetMessagesTypeToCompanyResponse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pStyle w:val="11"/>
        <w:spacing w:before="100" w:beforeAutospacing="1"/>
        <w:ind w:left="760"/>
        <w:jc w:val="both"/>
        <w:rPr>
          <w:rFonts w:ascii="Arial" w:hAnsi="Arial" w:cs="Arial"/>
          <w:sz w:val="22"/>
          <w:szCs w:val="22"/>
          <w:u w:val="single"/>
        </w:rPr>
      </w:pPr>
    </w:p>
    <w:p w:rsidR="00A668EC" w:rsidRPr="00317ACA" w:rsidRDefault="00A668EC" w:rsidP="000816FB">
      <w:pPr>
        <w:pStyle w:val="11"/>
        <w:numPr>
          <w:ilvl w:val="3"/>
          <w:numId w:val="40"/>
        </w:numPr>
        <w:spacing w:before="100" w:beforeAutospacing="1" w:line="360" w:lineRule="auto"/>
        <w:ind w:left="760" w:hanging="646"/>
        <w:jc w:val="both"/>
        <w:rPr>
          <w:rFonts w:ascii="Arial" w:hAnsi="Arial" w:cs="Arial"/>
          <w:sz w:val="22"/>
          <w:szCs w:val="22"/>
          <w:u w:val="single"/>
          <w:rtl/>
        </w:rPr>
      </w:pPr>
      <w:bookmarkStart w:id="328" w:name="_Toc390717065"/>
      <w:bookmarkStart w:id="329" w:name="_Toc393458581"/>
      <w:r>
        <w:rPr>
          <w:rFonts w:ascii="Arial" w:hAnsi="Arial" w:cs="Arial" w:hint="cs"/>
          <w:sz w:val="22"/>
          <w:szCs w:val="22"/>
          <w:u w:val="single"/>
          <w:rtl/>
        </w:rPr>
        <w:t>שירות  שליפת נתוני טבלת קוד פרמטרים להצהרות</w:t>
      </w:r>
      <w:bookmarkEnd w:id="328"/>
      <w:bookmarkEnd w:id="329"/>
    </w:p>
    <w:tbl>
      <w:tblPr>
        <w:bidiVisu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763"/>
      </w:tblGrid>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EA6456">
              <w:t>GetDeclarationTypeParameters</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תיאור</w:t>
            </w:r>
            <w:r w:rsidRPr="00317ACA">
              <w:rPr>
                <w:rFonts w:ascii="Arial" w:hAnsi="Arial" w:cs="Arial" w:hint="cs"/>
                <w:sz w:val="22"/>
                <w:szCs w:val="22"/>
                <w:rtl/>
              </w:rPr>
              <w:t>/</w:t>
            </w:r>
          </w:p>
          <w:p w:rsidR="00A668EC" w:rsidRPr="00317ACA" w:rsidRDefault="00A668EC" w:rsidP="005A4FA7">
            <w:pPr>
              <w:rPr>
                <w:rFonts w:ascii="Arial" w:hAnsi="Arial" w:cs="Arial"/>
                <w:rtl/>
              </w:rPr>
            </w:pPr>
            <w:r w:rsidRPr="00317ACA">
              <w:rPr>
                <w:rFonts w:ascii="Arial" w:hAnsi="Arial" w:cs="Arial"/>
                <w:sz w:val="22"/>
                <w:szCs w:val="22"/>
                <w:rtl/>
              </w:rPr>
              <w:t>מטרה</w:t>
            </w:r>
          </w:p>
        </w:tc>
        <w:tc>
          <w:tcPr>
            <w:tcW w:w="7763" w:type="dxa"/>
          </w:tcPr>
          <w:p w:rsidR="00A668EC" w:rsidRPr="00317ACA" w:rsidRDefault="00A668EC" w:rsidP="000816FB">
            <w:pPr>
              <w:pStyle w:val="tabBulletedLine"/>
              <w:numPr>
                <w:ilvl w:val="0"/>
                <w:numId w:val="37"/>
              </w:numPr>
              <w:tabs>
                <w:tab w:val="clear" w:pos="1080"/>
              </w:tabs>
              <w:spacing w:line="276" w:lineRule="auto"/>
              <w:ind w:left="252" w:right="0" w:hanging="252"/>
              <w:jc w:val="both"/>
              <w:rPr>
                <w:rtl/>
              </w:rPr>
            </w:pPr>
            <w:r w:rsidRPr="00317ACA">
              <w:rPr>
                <w:rFonts w:hint="cs"/>
                <w:rtl/>
              </w:rPr>
              <w:t xml:space="preserve">שליפת רשימת ערכים של </w:t>
            </w:r>
            <w:r>
              <w:rPr>
                <w:rFonts w:hint="cs"/>
                <w:rtl/>
              </w:rPr>
              <w:t>טבלת קודי פרמטרים להצהרות</w:t>
            </w:r>
            <w:r w:rsidRPr="00317ACA">
              <w:rPr>
                <w:rFonts w:hint="cs"/>
                <w:rtl/>
              </w:rPr>
              <w:t>.</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קלט</w:t>
            </w:r>
          </w:p>
        </w:tc>
        <w:tc>
          <w:tcPr>
            <w:tcW w:w="7763" w:type="dxa"/>
          </w:tcPr>
          <w:p w:rsidR="00A668EC" w:rsidRPr="00317ACA" w:rsidRDefault="00A668EC" w:rsidP="005A4FA7">
            <w:pPr>
              <w:rPr>
                <w:rtl/>
              </w:rPr>
            </w:pPr>
          </w:p>
          <w:tbl>
            <w:tblPr>
              <w:bidiVisual/>
              <w:tblW w:w="7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6"/>
              <w:gridCol w:w="1050"/>
              <w:gridCol w:w="1711"/>
              <w:gridCol w:w="94"/>
              <w:gridCol w:w="2410"/>
              <w:gridCol w:w="709"/>
            </w:tblGrid>
            <w:tr w:rsidR="00A668EC" w:rsidRPr="00317ACA" w:rsidTr="005A4FA7">
              <w:tc>
                <w:tcPr>
                  <w:tcW w:w="1426" w:type="dxa"/>
                  <w:tcBorders>
                    <w:bottom w:val="single" w:sz="4" w:space="0" w:color="auto"/>
                  </w:tcBorders>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10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711"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504" w:type="dxa"/>
                  <w:gridSpan w:val="2"/>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rPr>
                <w:trHeight w:val="466"/>
              </w:trPr>
              <w:tc>
                <w:tcPr>
                  <w:tcW w:w="7400" w:type="dxa"/>
                  <w:gridSpan w:val="6"/>
                  <w:tcBorders>
                    <w:top w:val="single" w:sz="4" w:space="0" w:color="auto"/>
                    <w:bottom w:val="single" w:sz="4" w:space="0" w:color="auto"/>
                  </w:tcBorders>
                </w:tcPr>
                <w:p w:rsidR="00A668EC" w:rsidRPr="00317ACA" w:rsidRDefault="00A668EC" w:rsidP="005A4FA7">
                  <w:pPr>
                    <w:rPr>
                      <w:rFonts w:ascii="Arial" w:hAnsi="Arial" w:cs="Arial"/>
                      <w:b/>
                      <w:bCs/>
                      <w:rtl/>
                    </w:rPr>
                  </w:pPr>
                  <w:r w:rsidRPr="00317ACA">
                    <w:rPr>
                      <w:rFonts w:ascii="Arial" w:hAnsi="Arial" w:cs="Arial" w:hint="cs"/>
                      <w:b/>
                      <w:bCs/>
                      <w:sz w:val="22"/>
                      <w:szCs w:val="22"/>
                      <w:rtl/>
                    </w:rPr>
                    <w:t>פרטים כלליים</w:t>
                  </w:r>
                </w:p>
              </w:tc>
            </w:tr>
            <w:tr w:rsidR="00A668EC" w:rsidRPr="00317ACA" w:rsidTr="005A4FA7">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קוד חברה</w:t>
                  </w:r>
                </w:p>
              </w:tc>
              <w:tc>
                <w:tcPr>
                  <w:tcW w:w="1050" w:type="dxa"/>
                </w:tcPr>
                <w:p w:rsidR="00A668EC" w:rsidRPr="00317ACA" w:rsidRDefault="00A668EC" w:rsidP="005A4FA7">
                  <w:pPr>
                    <w:pStyle w:val="tabBulletedLine"/>
                    <w:numPr>
                      <w:ilvl w:val="0"/>
                      <w:numId w:val="0"/>
                    </w:numPr>
                    <w:ind w:left="288" w:right="0" w:hanging="288"/>
                    <w:jc w:val="right"/>
                    <w:rPr>
                      <w:sz w:val="20"/>
                      <w:szCs w:val="20"/>
                    </w:rPr>
                  </w:pPr>
                  <w:r w:rsidRPr="00317ACA">
                    <w:rPr>
                      <w:sz w:val="20"/>
                      <w:szCs w:val="20"/>
                    </w:rPr>
                    <w:t>Number</w:t>
                  </w:r>
                </w:p>
              </w:tc>
              <w:tc>
                <w:tcPr>
                  <w:tcW w:w="1805" w:type="dxa"/>
                  <w:gridSpan w:val="2"/>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CompanyCode</w:t>
                  </w: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עמידר = 55</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מתן-חן = 56</w:t>
                  </w:r>
                </w:p>
                <w:p w:rsidR="00A668EC" w:rsidRPr="00317ACA" w:rsidRDefault="00A668EC" w:rsidP="005A4FA7">
                  <w:pPr>
                    <w:rPr>
                      <w:rFonts w:ascii="Arial" w:hAnsi="Arial" w:cs="Arial"/>
                      <w:sz w:val="20"/>
                      <w:szCs w:val="20"/>
                      <w:rtl/>
                    </w:rPr>
                  </w:pPr>
                  <w:r w:rsidRPr="00317ACA">
                    <w:rPr>
                      <w:rFonts w:ascii="Arial" w:hAnsi="Arial" w:cs="Arial" w:hint="cs"/>
                      <w:sz w:val="20"/>
                      <w:szCs w:val="20"/>
                      <w:rtl/>
                    </w:rPr>
                    <w:t>מגער = 60</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r w:rsidR="00A668EC" w:rsidRPr="00317ACA" w:rsidTr="005A4FA7">
              <w:trPr>
                <w:trHeight w:val="706"/>
              </w:trPr>
              <w:tc>
                <w:tcPr>
                  <w:tcW w:w="1426" w:type="dxa"/>
                  <w:tcBorders>
                    <w:top w:val="single" w:sz="4" w:space="0" w:color="auto"/>
                    <w:bottom w:val="single" w:sz="4" w:space="0" w:color="auto"/>
                  </w:tcBorders>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מספר זהות משתמש</w:t>
                  </w:r>
                </w:p>
              </w:tc>
              <w:tc>
                <w:tcPr>
                  <w:tcW w:w="1050"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Number</w:t>
                  </w:r>
                </w:p>
              </w:tc>
              <w:tc>
                <w:tcPr>
                  <w:tcW w:w="1805" w:type="dxa"/>
                  <w:gridSpan w:val="2"/>
                </w:tcPr>
                <w:p w:rsidR="00A668EC" w:rsidRPr="00317ACA" w:rsidRDefault="00A668EC" w:rsidP="005A4FA7">
                  <w:pPr>
                    <w:autoSpaceDE w:val="0"/>
                    <w:autoSpaceDN w:val="0"/>
                    <w:bidi w:val="0"/>
                    <w:adjustRightInd w:val="0"/>
                    <w:rPr>
                      <w:rFonts w:ascii="Consolas" w:hAnsi="Consolas" w:cs="Consolas"/>
                      <w:sz w:val="19"/>
                      <w:szCs w:val="19"/>
                    </w:rPr>
                  </w:pPr>
                  <w:r w:rsidRPr="00317ACA">
                    <w:rPr>
                      <w:rFonts w:ascii="Consolas" w:hAnsi="Consolas" w:cs="Consolas"/>
                      <w:sz w:val="19"/>
                      <w:szCs w:val="19"/>
                    </w:rPr>
                    <w:t>UserIdentityNumber</w:t>
                  </w:r>
                </w:p>
                <w:p w:rsidR="00A668EC" w:rsidRPr="00317ACA" w:rsidRDefault="00A668EC" w:rsidP="005A4FA7">
                  <w:pPr>
                    <w:pStyle w:val="tabBulletedLine"/>
                    <w:numPr>
                      <w:ilvl w:val="0"/>
                      <w:numId w:val="0"/>
                    </w:numPr>
                    <w:ind w:left="288" w:right="0" w:hanging="288"/>
                    <w:jc w:val="right"/>
                    <w:rPr>
                      <w:sz w:val="20"/>
                      <w:szCs w:val="20"/>
                    </w:rPr>
                  </w:pPr>
                </w:p>
              </w:tc>
              <w:tc>
                <w:tcPr>
                  <w:tcW w:w="2410"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9 ספרות. משמש לזיהוי המשתמש המצבע קריאה לשירות החיצוני.</w:t>
                  </w:r>
                </w:p>
              </w:tc>
              <w:tc>
                <w:tcPr>
                  <w:tcW w:w="709" w:type="dxa"/>
                </w:tcPr>
                <w:p w:rsidR="00A668EC" w:rsidRPr="00317ACA" w:rsidRDefault="00A668EC" w:rsidP="005A4FA7">
                  <w:pPr>
                    <w:rPr>
                      <w:rFonts w:ascii="Arial" w:hAnsi="Arial" w:cs="Arial"/>
                      <w:sz w:val="20"/>
                      <w:szCs w:val="20"/>
                      <w:rtl/>
                    </w:rPr>
                  </w:pPr>
                  <w:r w:rsidRPr="00317ACA">
                    <w:rPr>
                      <w:rFonts w:ascii="Arial" w:hAnsi="Arial" w:cs="Arial" w:hint="cs"/>
                      <w:sz w:val="20"/>
                      <w:szCs w:val="20"/>
                      <w:rtl/>
                    </w:rPr>
                    <w:t>כן</w:t>
                  </w:r>
                </w:p>
              </w:tc>
            </w:tr>
          </w:tbl>
          <w:p w:rsidR="00A668EC" w:rsidRPr="00317ACA" w:rsidRDefault="00A668EC" w:rsidP="005A4FA7">
            <w:pPr>
              <w:rPr>
                <w:rtl/>
              </w:rPr>
            </w:pPr>
          </w:p>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בדיקות לקלט</w:t>
            </w:r>
          </w:p>
        </w:tc>
        <w:tc>
          <w:tcPr>
            <w:tcW w:w="7763" w:type="dxa"/>
          </w:tcPr>
          <w:p w:rsidR="00A668EC" w:rsidRPr="00317ACA" w:rsidRDefault="00A668EC" w:rsidP="000816FB">
            <w:pPr>
              <w:pStyle w:val="tabBulletedLine"/>
              <w:numPr>
                <w:ilvl w:val="0"/>
                <w:numId w:val="37"/>
              </w:numPr>
              <w:tabs>
                <w:tab w:val="clear" w:pos="1080"/>
                <w:tab w:val="num" w:pos="317"/>
              </w:tabs>
              <w:spacing w:line="276" w:lineRule="auto"/>
              <w:ind w:left="317" w:right="0" w:hanging="283"/>
              <w:jc w:val="both"/>
              <w:rPr>
                <w:rtl/>
              </w:rPr>
            </w:pPr>
            <w:r w:rsidRPr="00317ACA">
              <w:rPr>
                <w:rFonts w:hint="cs"/>
                <w:rtl/>
              </w:rPr>
              <w:t>מולאו כל שדות החובה.</w:t>
            </w: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שדות פלט</w:t>
            </w:r>
          </w:p>
        </w:tc>
        <w:tc>
          <w:tcPr>
            <w:tcW w:w="7763" w:type="dxa"/>
          </w:tcPr>
          <w:p w:rsidR="00A668EC" w:rsidRPr="00317ACA" w:rsidRDefault="00A668EC" w:rsidP="005A4FA7">
            <w:pPr>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993"/>
              <w:gridCol w:w="1984"/>
              <w:gridCol w:w="2268"/>
              <w:gridCol w:w="709"/>
            </w:tblGrid>
            <w:tr w:rsidR="00A668EC" w:rsidRPr="00317ACA" w:rsidTr="005A4FA7">
              <w:tc>
                <w:tcPr>
                  <w:tcW w:w="1446"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w:t>
                  </w:r>
                </w:p>
              </w:tc>
              <w:tc>
                <w:tcPr>
                  <w:tcW w:w="993"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סוג</w:t>
                  </w:r>
                </w:p>
              </w:tc>
              <w:tc>
                <w:tcPr>
                  <w:tcW w:w="1984"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שם באנגלית</w:t>
                  </w:r>
                </w:p>
              </w:tc>
              <w:tc>
                <w:tcPr>
                  <w:tcW w:w="2268"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p>
              </w:tc>
              <w:tc>
                <w:tcPr>
                  <w:tcW w:w="709" w:type="dxa"/>
                  <w:shd w:val="clear" w:color="auto" w:fill="BFBFBF"/>
                </w:tcPr>
                <w:p w:rsidR="00A668EC" w:rsidRPr="00317ACA" w:rsidRDefault="00A668EC" w:rsidP="005A4FA7">
                  <w:pPr>
                    <w:rPr>
                      <w:rFonts w:ascii="Arial" w:hAnsi="Arial" w:cs="Arial"/>
                      <w:rtl/>
                    </w:rPr>
                  </w:pPr>
                  <w:r w:rsidRPr="00317ACA">
                    <w:rPr>
                      <w:rFonts w:ascii="Arial" w:hAnsi="Arial" w:cs="Arial" w:hint="cs"/>
                      <w:sz w:val="22"/>
                      <w:szCs w:val="22"/>
                      <w:rtl/>
                    </w:rPr>
                    <w:t>חובה</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בוצע בהצלחה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sidRPr="00317ACA">
                    <w:rPr>
                      <w:sz w:val="20"/>
                      <w:szCs w:val="20"/>
                    </w:rPr>
                    <w:t>Boolean</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Success</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sidRPr="00317ACA">
                    <w:rPr>
                      <w:sz w:val="18"/>
                      <w:szCs w:val="18"/>
                    </w:rPr>
                    <w:t>TRUE / FALSE</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כן</w:t>
                  </w:r>
                </w:p>
              </w:tc>
            </w:tr>
            <w:tr w:rsidR="00A668EC" w:rsidRPr="00317ACA" w:rsidTr="005A4FA7">
              <w:tc>
                <w:tcPr>
                  <w:tcW w:w="1446" w:type="dxa"/>
                </w:tcPr>
                <w:p w:rsidR="00A668EC" w:rsidRPr="00317ACA" w:rsidRDefault="00A668EC" w:rsidP="005A4FA7">
                  <w:pPr>
                    <w:pStyle w:val="tabBulletedLine"/>
                    <w:numPr>
                      <w:ilvl w:val="0"/>
                      <w:numId w:val="0"/>
                    </w:numPr>
                    <w:spacing w:line="276" w:lineRule="auto"/>
                    <w:ind w:right="0"/>
                    <w:jc w:val="both"/>
                    <w:rPr>
                      <w:sz w:val="20"/>
                      <w:szCs w:val="20"/>
                      <w:rtl/>
                    </w:rPr>
                  </w:pPr>
                  <w:r w:rsidRPr="00317ACA">
                    <w:rPr>
                      <w:rFonts w:hint="cs"/>
                      <w:sz w:val="20"/>
                      <w:szCs w:val="20"/>
                      <w:rtl/>
                    </w:rPr>
                    <w:t>תיאו</w:t>
                  </w:r>
                  <w:r w:rsidRPr="00317ACA">
                    <w:rPr>
                      <w:rFonts w:hint="eastAsia"/>
                      <w:sz w:val="20"/>
                      <w:szCs w:val="20"/>
                      <w:rtl/>
                    </w:rPr>
                    <w:t>ר</w:t>
                  </w:r>
                  <w:r w:rsidRPr="00317ACA">
                    <w:rPr>
                      <w:rFonts w:hint="cs"/>
                      <w:sz w:val="20"/>
                      <w:szCs w:val="20"/>
                      <w:rtl/>
                    </w:rPr>
                    <w:t xml:space="preserve"> שגיאה</w:t>
                  </w:r>
                </w:p>
              </w:tc>
              <w:tc>
                <w:tcPr>
                  <w:tcW w:w="993" w:type="dxa"/>
                </w:tcPr>
                <w:p w:rsidR="00A668EC" w:rsidRPr="00317ACA" w:rsidRDefault="00A668EC" w:rsidP="005A4FA7">
                  <w:pPr>
                    <w:pStyle w:val="tabBulletedLine"/>
                    <w:numPr>
                      <w:ilvl w:val="0"/>
                      <w:numId w:val="0"/>
                    </w:numPr>
                    <w:spacing w:line="276" w:lineRule="auto"/>
                    <w:ind w:right="0"/>
                    <w:jc w:val="both"/>
                    <w:rPr>
                      <w:sz w:val="20"/>
                      <w:szCs w:val="20"/>
                    </w:rPr>
                  </w:pPr>
                  <w:r>
                    <w:rPr>
                      <w:sz w:val="20"/>
                      <w:szCs w:val="20"/>
                    </w:rPr>
                    <w:t>String</w:t>
                  </w:r>
                </w:p>
              </w:tc>
              <w:tc>
                <w:tcPr>
                  <w:tcW w:w="1984" w:type="dxa"/>
                </w:tcPr>
                <w:p w:rsidR="00A668EC" w:rsidRPr="00317ACA" w:rsidRDefault="00A668EC" w:rsidP="005A4FA7">
                  <w:pPr>
                    <w:pStyle w:val="tabBulletedLine"/>
                    <w:numPr>
                      <w:ilvl w:val="0"/>
                      <w:numId w:val="0"/>
                    </w:numPr>
                    <w:ind w:left="288" w:right="0" w:hanging="288"/>
                    <w:jc w:val="right"/>
                    <w:rPr>
                      <w:sz w:val="20"/>
                      <w:szCs w:val="20"/>
                      <w:rtl/>
                    </w:rPr>
                  </w:pPr>
                  <w:r w:rsidRPr="00317ACA">
                    <w:rPr>
                      <w:sz w:val="20"/>
                      <w:szCs w:val="20"/>
                    </w:rPr>
                    <w:t>ErrorDescription</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sidRPr="00317ACA">
                    <w:rPr>
                      <w:rFonts w:hint="cs"/>
                      <w:sz w:val="20"/>
                      <w:szCs w:val="20"/>
                      <w:rtl/>
                    </w:rPr>
                    <w:t>יוחזר במידה ויש שגיאה (לא הסתיים בהצלחה)</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p>
              </w:tc>
            </w:tr>
            <w:tr w:rsidR="00A668EC" w:rsidRPr="00317ACA" w:rsidTr="005A4FA7">
              <w:tc>
                <w:tcPr>
                  <w:tcW w:w="7400" w:type="dxa"/>
                  <w:gridSpan w:val="5"/>
                </w:tcPr>
                <w:p w:rsidR="00A668EC" w:rsidRPr="007D5FEA" w:rsidRDefault="00A668EC" w:rsidP="005A4FA7">
                  <w:pPr>
                    <w:rPr>
                      <w:rFonts w:ascii="Consolas" w:hAnsi="Consolas" w:cstheme="minorBidi"/>
                      <w:sz w:val="19"/>
                      <w:szCs w:val="19"/>
                      <w:rtl/>
                    </w:rPr>
                  </w:pPr>
                  <w:r w:rsidRPr="00317ACA">
                    <w:rPr>
                      <w:rFonts w:ascii="Arial" w:hAnsi="Arial" w:cs="Arial" w:hint="cs"/>
                      <w:b/>
                      <w:bCs/>
                      <w:sz w:val="22"/>
                      <w:szCs w:val="22"/>
                      <w:rtl/>
                    </w:rPr>
                    <w:t>ערכי הטבלה (רב מופעי)</w:t>
                  </w:r>
                  <w:r>
                    <w:rPr>
                      <w:rFonts w:ascii="Arial" w:hAnsi="Arial" w:cs="Arial" w:hint="cs"/>
                      <w:b/>
                      <w:bCs/>
                      <w:sz w:val="22"/>
                      <w:szCs w:val="22"/>
                      <w:rtl/>
                    </w:rPr>
                    <w:t xml:space="preserve"> </w:t>
                  </w:r>
                </w:p>
                <w:p w:rsidR="00A668EC" w:rsidRPr="00317ACA" w:rsidRDefault="00A668EC" w:rsidP="005A4FA7">
                  <w:pPr>
                    <w:autoSpaceDE w:val="0"/>
                    <w:autoSpaceDN w:val="0"/>
                    <w:adjustRightInd w:val="0"/>
                    <w:rPr>
                      <w:rFonts w:ascii="Arial" w:hAnsi="Arial" w:cs="Arial"/>
                      <w:b/>
                      <w:bCs/>
                      <w:rtl/>
                    </w:rPr>
                  </w:pP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rPr>
                      <w:sz w:val="20"/>
                      <w:szCs w:val="20"/>
                      <w:rtl/>
                    </w:rPr>
                  </w:pPr>
                  <w:r w:rsidRPr="009571ED">
                    <w:rPr>
                      <w:rFonts w:hint="cs"/>
                      <w:sz w:val="20"/>
                      <w:szCs w:val="20"/>
                      <w:rtl/>
                    </w:rPr>
                    <w:t>מזהה סוג הצהרה</w:t>
                  </w:r>
                </w:p>
              </w:tc>
              <w:tc>
                <w:tcPr>
                  <w:tcW w:w="993" w:type="dxa"/>
                </w:tcPr>
                <w:p w:rsidR="00A668EC" w:rsidRDefault="00A668EC" w:rsidP="005A4FA7">
                  <w:pPr>
                    <w:jc w:val="right"/>
                  </w:pPr>
                  <w:r w:rsidRPr="00DF78A0">
                    <w:rPr>
                      <w:sz w:val="20"/>
                      <w:szCs w:val="20"/>
                    </w:rPr>
                    <w:t>Number</w:t>
                  </w:r>
                </w:p>
              </w:tc>
              <w:tc>
                <w:tcPr>
                  <w:tcW w:w="1984" w:type="dxa"/>
                </w:tcPr>
                <w:p w:rsidR="00A668EC" w:rsidRPr="00552838" w:rsidRDefault="00A668EC" w:rsidP="005A4FA7">
                  <w:pPr>
                    <w:autoSpaceDE w:val="0"/>
                    <w:autoSpaceDN w:val="0"/>
                    <w:bidi w:val="0"/>
                    <w:adjustRightInd w:val="0"/>
                    <w:rPr>
                      <w:rFonts w:ascii="Consolas" w:hAnsi="Consolas" w:cs="Consolas"/>
                      <w:sz w:val="19"/>
                      <w:szCs w:val="19"/>
                      <w:rtl/>
                    </w:rPr>
                  </w:pPr>
                  <w:r>
                    <w:rPr>
                      <w:rFonts w:ascii="Consolas" w:hAnsi="Consolas" w:cs="Consolas"/>
                      <w:sz w:val="19"/>
                      <w:szCs w:val="19"/>
                    </w:rPr>
                    <w:t>DeclarationTypeId</w:t>
                  </w:r>
                </w:p>
              </w:tc>
              <w:tc>
                <w:tcPr>
                  <w:tcW w:w="2268" w:type="dxa"/>
                </w:tcPr>
                <w:p w:rsidR="00A668EC" w:rsidRPr="00317ACA" w:rsidRDefault="00A668EC" w:rsidP="005A4FA7">
                  <w:pPr>
                    <w:pStyle w:val="tabBulletedLine"/>
                    <w:numPr>
                      <w:ilvl w:val="0"/>
                      <w:numId w:val="0"/>
                    </w:numPr>
                    <w:spacing w:line="276" w:lineRule="auto"/>
                    <w:ind w:right="0"/>
                    <w:rPr>
                      <w:sz w:val="20"/>
                      <w:szCs w:val="20"/>
                    </w:rPr>
                  </w:pPr>
                  <w:r>
                    <w:rPr>
                      <w:rFonts w:hint="cs"/>
                      <w:sz w:val="20"/>
                      <w:szCs w:val="20"/>
                      <w:rtl/>
                    </w:rPr>
                    <w:t>מטבלת ישובים</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קוד פרמטר</w:t>
                  </w:r>
                </w:p>
              </w:tc>
              <w:tc>
                <w:tcPr>
                  <w:tcW w:w="993" w:type="dxa"/>
                </w:tcPr>
                <w:p w:rsidR="00A668EC" w:rsidRDefault="00A668EC" w:rsidP="005A4FA7">
                  <w:pPr>
                    <w:jc w:val="right"/>
                  </w:pPr>
                  <w:r w:rsidRPr="00DF78A0">
                    <w:rPr>
                      <w:sz w:val="20"/>
                      <w:szCs w:val="20"/>
                    </w:rPr>
                    <w:t>Number</w:t>
                  </w:r>
                </w:p>
              </w:tc>
              <w:tc>
                <w:tcPr>
                  <w:tcW w:w="1984" w:type="dxa"/>
                </w:tcPr>
                <w:p w:rsidR="00A668EC" w:rsidRPr="00552838" w:rsidRDefault="00A668EC" w:rsidP="005A4FA7">
                  <w:pPr>
                    <w:autoSpaceDE w:val="0"/>
                    <w:autoSpaceDN w:val="0"/>
                    <w:bidi w:val="0"/>
                    <w:adjustRightInd w:val="0"/>
                    <w:rPr>
                      <w:rFonts w:ascii="Consolas" w:hAnsi="Consolas" w:cs="Consolas"/>
                      <w:sz w:val="19"/>
                      <w:szCs w:val="19"/>
                      <w:rtl/>
                    </w:rPr>
                  </w:pPr>
                  <w:r>
                    <w:rPr>
                      <w:rFonts w:ascii="Consolas" w:hAnsi="Consolas" w:cs="Consolas"/>
                      <w:sz w:val="19"/>
                      <w:szCs w:val="19"/>
                    </w:rPr>
                    <w:t>SystemFieldId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סוג שדה</w:t>
                  </w:r>
                </w:p>
              </w:tc>
              <w:tc>
                <w:tcPr>
                  <w:tcW w:w="993" w:type="dxa"/>
                </w:tcPr>
                <w:p w:rsidR="00A668EC" w:rsidRPr="00317ACA" w:rsidRDefault="00A668EC" w:rsidP="005A4FA7">
                  <w:pPr>
                    <w:pStyle w:val="tabBulletedLine"/>
                    <w:numPr>
                      <w:ilvl w:val="0"/>
                      <w:numId w:val="0"/>
                    </w:numPr>
                    <w:spacing w:line="276" w:lineRule="auto"/>
                    <w:ind w:right="0"/>
                    <w:jc w:val="right"/>
                    <w:rPr>
                      <w:sz w:val="20"/>
                      <w:szCs w:val="20"/>
                      <w:rtl/>
                    </w:rPr>
                  </w:pPr>
                  <w:r w:rsidRPr="00DF78A0">
                    <w:rPr>
                      <w:sz w:val="20"/>
                      <w:szCs w:val="20"/>
                    </w:rPr>
                    <w:t>Number</w:t>
                  </w:r>
                </w:p>
              </w:tc>
              <w:tc>
                <w:tcPr>
                  <w:tcW w:w="1984" w:type="dxa"/>
                </w:tcPr>
                <w:p w:rsidR="00A668EC" w:rsidRPr="00552838" w:rsidRDefault="00A668EC" w:rsidP="005A4FA7">
                  <w:pPr>
                    <w:autoSpaceDE w:val="0"/>
                    <w:autoSpaceDN w:val="0"/>
                    <w:bidi w:val="0"/>
                    <w:adjustRightInd w:val="0"/>
                    <w:rPr>
                      <w:rFonts w:ascii="Consolas" w:hAnsi="Consolas" w:cs="Consolas"/>
                      <w:sz w:val="19"/>
                      <w:szCs w:val="19"/>
                    </w:rPr>
                  </w:pPr>
                  <w:r>
                    <w:rPr>
                      <w:rFonts w:ascii="Consolas" w:hAnsi="Consolas" w:cs="Consolas"/>
                      <w:sz w:val="19"/>
                      <w:szCs w:val="19"/>
                    </w:rPr>
                    <w:t>FieldTypeId</w:t>
                  </w:r>
                </w:p>
              </w:tc>
              <w:tc>
                <w:tcPr>
                  <w:tcW w:w="2268" w:type="dxa"/>
                </w:tcPr>
                <w:p w:rsidR="00A668EC" w:rsidRPr="00317ACA" w:rsidRDefault="00A668EC" w:rsidP="005A4FA7">
                  <w:pPr>
                    <w:pStyle w:val="tabBulletedLine"/>
                    <w:numPr>
                      <w:ilvl w:val="0"/>
                      <w:numId w:val="0"/>
                    </w:numPr>
                    <w:spacing w:line="276" w:lineRule="auto"/>
                    <w:ind w:right="0"/>
                    <w:rPr>
                      <w:sz w:val="20"/>
                      <w:szCs w:val="20"/>
                      <w:rtl/>
                    </w:rPr>
                  </w:pPr>
                  <w:r>
                    <w:rPr>
                      <w:rFonts w:hint="cs"/>
                      <w:sz w:val="20"/>
                      <w:szCs w:val="20"/>
                      <w:rtl/>
                    </w:rPr>
                    <w:t>מטבלת סוגי שדות</w:t>
                  </w:r>
                </w:p>
              </w:tc>
              <w:tc>
                <w:tcPr>
                  <w:tcW w:w="709" w:type="dxa"/>
                </w:tcPr>
                <w:p w:rsidR="00A668EC" w:rsidRPr="00317ACA" w:rsidRDefault="00A668EC" w:rsidP="005A4FA7">
                  <w:pPr>
                    <w:pStyle w:val="tabBulletedLine"/>
                    <w:numPr>
                      <w:ilvl w:val="0"/>
                      <w:numId w:val="0"/>
                    </w:numPr>
                    <w:spacing w:line="276" w:lineRule="auto"/>
                    <w:ind w:right="0"/>
                    <w:jc w:val="both"/>
                    <w:rPr>
                      <w:sz w:val="20"/>
                      <w:szCs w:val="20"/>
                      <w:rtl/>
                    </w:rPr>
                  </w:pPr>
                  <w:r>
                    <w:rPr>
                      <w:rFonts w:hint="cs"/>
                      <w:sz w:val="20"/>
                      <w:szCs w:val="20"/>
                      <w:rtl/>
                    </w:rPr>
                    <w:t>כן</w:t>
                  </w: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jc w:val="both"/>
                    <w:rPr>
                      <w:sz w:val="20"/>
                      <w:szCs w:val="20"/>
                      <w:rtl/>
                    </w:rPr>
                  </w:pPr>
                  <w:r w:rsidRPr="009571ED">
                    <w:rPr>
                      <w:rFonts w:hint="cs"/>
                      <w:sz w:val="20"/>
                      <w:szCs w:val="20"/>
                      <w:rtl/>
                    </w:rPr>
                    <w:t>תיאור השדה</w:t>
                  </w:r>
                </w:p>
              </w:tc>
              <w:tc>
                <w:tcPr>
                  <w:tcW w:w="993" w:type="dxa"/>
                </w:tcPr>
                <w:p w:rsidR="00A668EC" w:rsidRDefault="00A668EC" w:rsidP="005A4FA7">
                  <w:pPr>
                    <w:pStyle w:val="tabBulletedLine"/>
                    <w:spacing w:line="276" w:lineRule="auto"/>
                    <w:ind w:right="0"/>
                    <w:jc w:val="right"/>
                    <w:rPr>
                      <w:sz w:val="20"/>
                      <w:szCs w:val="20"/>
                    </w:rPr>
                  </w:pPr>
                  <w:r>
                    <w:rPr>
                      <w:sz w:val="20"/>
                      <w:szCs w:val="20"/>
                    </w:rPr>
                    <w:t>String</w:t>
                  </w:r>
                </w:p>
              </w:tc>
              <w:tc>
                <w:tcPr>
                  <w:tcW w:w="1984" w:type="dxa"/>
                </w:tcPr>
                <w:p w:rsidR="00A668EC" w:rsidRPr="00552838" w:rsidRDefault="00A668EC" w:rsidP="005A4FA7">
                  <w:pPr>
                    <w:autoSpaceDE w:val="0"/>
                    <w:autoSpaceDN w:val="0"/>
                    <w:bidi w:val="0"/>
                    <w:adjustRightInd w:val="0"/>
                    <w:rPr>
                      <w:rFonts w:ascii="Consolas" w:hAnsi="Consolas" w:cstheme="minorBidi"/>
                      <w:sz w:val="19"/>
                      <w:szCs w:val="19"/>
                      <w:rtl/>
                    </w:rPr>
                  </w:pPr>
                  <w:r>
                    <w:rPr>
                      <w:rFonts w:ascii="Consolas" w:hAnsi="Consolas" w:cs="Consolas"/>
                      <w:sz w:val="19"/>
                      <w:szCs w:val="19"/>
                    </w:rPr>
                    <w:t>SystemFieldDescription</w:t>
                  </w:r>
                </w:p>
              </w:tc>
              <w:tc>
                <w:tcPr>
                  <w:tcW w:w="2268" w:type="dxa"/>
                </w:tcPr>
                <w:p w:rsidR="00A668EC" w:rsidRPr="00317ACA" w:rsidRDefault="00A668EC" w:rsidP="005A4FA7">
                  <w:pPr>
                    <w:pStyle w:val="tabBulletedLine"/>
                    <w:spacing w:line="276" w:lineRule="auto"/>
                    <w:ind w:right="0"/>
                    <w:rPr>
                      <w:sz w:val="20"/>
                      <w:szCs w:val="20"/>
                      <w:rtl/>
                    </w:rPr>
                  </w:pPr>
                </w:p>
              </w:tc>
              <w:tc>
                <w:tcPr>
                  <w:tcW w:w="709" w:type="dxa"/>
                </w:tcPr>
                <w:p w:rsidR="00A668EC" w:rsidRPr="00317ACA" w:rsidRDefault="00A668EC" w:rsidP="005A4FA7">
                  <w:pPr>
                    <w:pStyle w:val="tabBulletedLine"/>
                    <w:spacing w:line="276" w:lineRule="auto"/>
                    <w:ind w:right="0"/>
                    <w:jc w:val="both"/>
                    <w:rPr>
                      <w:sz w:val="20"/>
                      <w:szCs w:val="20"/>
                      <w:rtl/>
                    </w:rPr>
                  </w:pPr>
                </w:p>
              </w:tc>
            </w:tr>
            <w:tr w:rsidR="00A668EC" w:rsidRPr="00317ACA" w:rsidTr="005A4FA7">
              <w:tc>
                <w:tcPr>
                  <w:tcW w:w="1446" w:type="dxa"/>
                </w:tcPr>
                <w:p w:rsidR="00A668EC" w:rsidRPr="009571ED" w:rsidRDefault="00A668EC" w:rsidP="005A4FA7">
                  <w:pPr>
                    <w:pStyle w:val="tabBulletedLine"/>
                    <w:numPr>
                      <w:ilvl w:val="0"/>
                      <w:numId w:val="0"/>
                    </w:numPr>
                    <w:spacing w:line="276" w:lineRule="auto"/>
                    <w:ind w:right="0"/>
                    <w:rPr>
                      <w:sz w:val="20"/>
                      <w:szCs w:val="20"/>
                      <w:rtl/>
                    </w:rPr>
                  </w:pPr>
                  <w:r>
                    <w:rPr>
                      <w:rFonts w:hint="cs"/>
                      <w:sz w:val="20"/>
                      <w:szCs w:val="20"/>
                      <w:rtl/>
                    </w:rPr>
                    <w:t>מזהה</w:t>
                  </w:r>
                  <w:r w:rsidRPr="009571ED">
                    <w:rPr>
                      <w:rFonts w:hint="cs"/>
                      <w:sz w:val="20"/>
                      <w:szCs w:val="20"/>
                      <w:rtl/>
                    </w:rPr>
                    <w:t xml:space="preserve"> טבלת קוד</w:t>
                  </w:r>
                </w:p>
              </w:tc>
              <w:tc>
                <w:tcPr>
                  <w:tcW w:w="993" w:type="dxa"/>
                </w:tcPr>
                <w:p w:rsidR="00A668EC" w:rsidRDefault="00A668EC" w:rsidP="005A4FA7">
                  <w:pPr>
                    <w:pStyle w:val="tabBulletedLine"/>
                    <w:spacing w:line="276" w:lineRule="auto"/>
                    <w:ind w:right="0"/>
                    <w:jc w:val="right"/>
                    <w:rPr>
                      <w:sz w:val="20"/>
                      <w:szCs w:val="20"/>
                    </w:rPr>
                  </w:pPr>
                  <w:r w:rsidRPr="00DF78A0">
                    <w:rPr>
                      <w:sz w:val="20"/>
                      <w:szCs w:val="20"/>
                    </w:rPr>
                    <w:t>Number</w:t>
                  </w:r>
                </w:p>
              </w:tc>
              <w:tc>
                <w:tcPr>
                  <w:tcW w:w="1984" w:type="dxa"/>
                </w:tcPr>
                <w:p w:rsidR="00A668EC" w:rsidRDefault="00A668EC" w:rsidP="005A4FA7">
                  <w:pPr>
                    <w:tabs>
                      <w:tab w:val="center" w:pos="955"/>
                      <w:tab w:val="right" w:pos="1911"/>
                    </w:tabs>
                    <w:spacing w:line="360" w:lineRule="auto"/>
                    <w:jc w:val="right"/>
                    <w:rPr>
                      <w:sz w:val="20"/>
                      <w:szCs w:val="20"/>
                      <w:rtl/>
                    </w:rPr>
                  </w:pPr>
                  <w:r>
                    <w:rPr>
                      <w:sz w:val="20"/>
                      <w:szCs w:val="20"/>
                    </w:rPr>
                    <w:t>TableId</w:t>
                  </w:r>
                </w:p>
              </w:tc>
              <w:tc>
                <w:tcPr>
                  <w:tcW w:w="2268" w:type="dxa"/>
                </w:tcPr>
                <w:p w:rsidR="00A668EC" w:rsidRPr="00317ACA" w:rsidRDefault="00A668EC" w:rsidP="005A4FA7">
                  <w:pPr>
                    <w:pStyle w:val="tabBulletedLine"/>
                    <w:spacing w:line="276" w:lineRule="auto"/>
                    <w:ind w:right="0"/>
                    <w:rPr>
                      <w:sz w:val="20"/>
                      <w:szCs w:val="20"/>
                      <w:rtl/>
                    </w:rPr>
                  </w:pPr>
                  <w:r>
                    <w:rPr>
                      <w:rFonts w:hint="cs"/>
                      <w:sz w:val="20"/>
                      <w:szCs w:val="20"/>
                      <w:rtl/>
                    </w:rPr>
                    <w:t>על פי רשימת טבלאות קוד במסמך</w:t>
                  </w:r>
                </w:p>
              </w:tc>
              <w:tc>
                <w:tcPr>
                  <w:tcW w:w="709" w:type="dxa"/>
                </w:tcPr>
                <w:p w:rsidR="00A668EC" w:rsidRPr="00317ACA" w:rsidRDefault="00A668EC" w:rsidP="005A4FA7">
                  <w:pPr>
                    <w:pStyle w:val="tabBulletedLine"/>
                    <w:spacing w:line="276" w:lineRule="auto"/>
                    <w:ind w:right="0"/>
                    <w:jc w:val="both"/>
                    <w:rPr>
                      <w:sz w:val="20"/>
                      <w:szCs w:val="20"/>
                      <w:rtl/>
                    </w:rPr>
                  </w:pPr>
                </w:p>
              </w:tc>
            </w:tr>
          </w:tbl>
          <w:p w:rsidR="00A668EC" w:rsidRPr="00317ACA" w:rsidRDefault="00A668EC" w:rsidP="005A4FA7">
            <w:pPr>
              <w:rPr>
                <w:rtl/>
              </w:rPr>
            </w:pPr>
          </w:p>
        </w:tc>
      </w:tr>
      <w:tr w:rsidR="00A668EC" w:rsidRPr="00317ACA" w:rsidTr="005A4FA7">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תהליך העיבוד</w:t>
            </w:r>
          </w:p>
        </w:tc>
        <w:tc>
          <w:tcPr>
            <w:tcW w:w="7763" w:type="dxa"/>
          </w:tcPr>
          <w:p w:rsidR="00A668EC" w:rsidRPr="00317ACA" w:rsidRDefault="00A668EC" w:rsidP="005A4FA7">
            <w:pPr>
              <w:pStyle w:val="tabBulletedLine"/>
              <w:numPr>
                <w:ilvl w:val="0"/>
                <w:numId w:val="0"/>
              </w:numPr>
              <w:spacing w:line="276" w:lineRule="auto"/>
              <w:ind w:left="288" w:right="0" w:hanging="288"/>
              <w:jc w:val="both"/>
              <w:rPr>
                <w:rtl/>
              </w:rPr>
            </w:pPr>
          </w:p>
        </w:tc>
      </w:tr>
      <w:tr w:rsidR="00A668EC" w:rsidRPr="00317ACA" w:rsidTr="005A4FA7">
        <w:trPr>
          <w:trHeight w:val="871"/>
        </w:trPr>
        <w:tc>
          <w:tcPr>
            <w:tcW w:w="850" w:type="dxa"/>
            <w:shd w:val="clear" w:color="auto" w:fill="BFBFBF"/>
          </w:tcPr>
          <w:p w:rsidR="00A668EC" w:rsidRPr="00317ACA" w:rsidRDefault="00A668EC" w:rsidP="005A4FA7">
            <w:pPr>
              <w:rPr>
                <w:rFonts w:ascii="Arial" w:hAnsi="Arial" w:cs="Arial"/>
                <w:rtl/>
              </w:rPr>
            </w:pPr>
            <w:r w:rsidRPr="00317ACA">
              <w:rPr>
                <w:rFonts w:ascii="Arial" w:hAnsi="Arial" w:cs="Arial"/>
                <w:sz w:val="22"/>
                <w:szCs w:val="22"/>
                <w:rtl/>
              </w:rPr>
              <w:t>הערות</w:t>
            </w:r>
            <w:r w:rsidRPr="00317ACA">
              <w:rPr>
                <w:rFonts w:ascii="Arial" w:hAnsi="Arial" w:cs="Arial" w:hint="cs"/>
                <w:sz w:val="22"/>
                <w:szCs w:val="22"/>
                <w:rtl/>
              </w:rPr>
              <w:t xml:space="preserve"> לפיתוח</w:t>
            </w:r>
          </w:p>
        </w:tc>
        <w:tc>
          <w:tcPr>
            <w:tcW w:w="7763" w:type="dxa"/>
          </w:tcPr>
          <w:p w:rsidR="00A668EC" w:rsidRPr="000E5B0E" w:rsidRDefault="00A668EC" w:rsidP="000816FB">
            <w:pPr>
              <w:pStyle w:val="tabBulletedLine"/>
              <w:numPr>
                <w:ilvl w:val="0"/>
                <w:numId w:val="37"/>
              </w:numPr>
              <w:spacing w:line="276" w:lineRule="auto"/>
              <w:ind w:right="0"/>
            </w:pPr>
            <w:r w:rsidRPr="00317ACA">
              <w:rPr>
                <w:rFonts w:hint="cs"/>
                <w:rtl/>
              </w:rPr>
              <w:t xml:space="preserve">שם ה </w:t>
            </w:r>
            <w:r w:rsidRPr="00317ACA">
              <w:t>Request</w:t>
            </w:r>
            <w:r w:rsidRPr="00317ACA">
              <w:rPr>
                <w:rFonts w:hint="cs"/>
                <w:rtl/>
              </w:rPr>
              <w:t xml:space="preserve"> -  </w:t>
            </w:r>
            <w:r w:rsidRPr="007D5FEA">
              <w:t>GetDeclarationTypeParametersRequest</w:t>
            </w:r>
          </w:p>
          <w:p w:rsidR="00A668EC" w:rsidRPr="000840D9" w:rsidRDefault="00A668EC" w:rsidP="000816FB">
            <w:pPr>
              <w:pStyle w:val="tabBulletedLine"/>
              <w:numPr>
                <w:ilvl w:val="0"/>
                <w:numId w:val="37"/>
              </w:numPr>
              <w:spacing w:line="276" w:lineRule="auto"/>
              <w:ind w:right="0"/>
              <w:rPr>
                <w:rtl/>
              </w:rPr>
            </w:pPr>
            <w:r w:rsidRPr="00317ACA">
              <w:rPr>
                <w:rFonts w:hint="cs"/>
                <w:rtl/>
              </w:rPr>
              <w:t xml:space="preserve">שם ה </w:t>
            </w:r>
            <w:r w:rsidRPr="00317ACA">
              <w:t>Response</w:t>
            </w:r>
            <w:r w:rsidRPr="00317ACA">
              <w:rPr>
                <w:rFonts w:hint="cs"/>
                <w:rtl/>
              </w:rPr>
              <w:t xml:space="preserve"> </w:t>
            </w:r>
            <w:r w:rsidRPr="00317ACA">
              <w:rPr>
                <w:rtl/>
              </w:rPr>
              <w:t>–</w:t>
            </w:r>
            <w:r w:rsidRPr="00317ACA">
              <w:rPr>
                <w:rFonts w:hint="cs"/>
                <w:rtl/>
              </w:rPr>
              <w:t xml:space="preserve"> </w:t>
            </w:r>
            <w:r w:rsidRPr="007D5FEA">
              <w:t>GetDeclarationTypeParametersResponse</w:t>
            </w:r>
          </w:p>
        </w:tc>
      </w:tr>
      <w:tr w:rsidR="00A668EC" w:rsidRPr="00317ACA" w:rsidTr="005A4FA7">
        <w:tc>
          <w:tcPr>
            <w:tcW w:w="850" w:type="dxa"/>
            <w:shd w:val="clear" w:color="auto" w:fill="BFBFBF"/>
          </w:tcPr>
          <w:p w:rsidR="00A668EC" w:rsidRPr="00317ACA" w:rsidRDefault="00A668EC" w:rsidP="005A4FA7">
            <w:pPr>
              <w:rPr>
                <w:rFonts w:ascii="Arial" w:hAnsi="Arial" w:cs="Arial"/>
              </w:rPr>
            </w:pPr>
            <w:r>
              <w:rPr>
                <w:rFonts w:ascii="Arial" w:hAnsi="Arial" w:cs="Arial"/>
                <w:sz w:val="22"/>
                <w:szCs w:val="22"/>
                <w:rtl/>
              </w:rPr>
              <w:t>סכמה לדוגמה</w:t>
            </w:r>
          </w:p>
        </w:tc>
        <w:tc>
          <w:tcPr>
            <w:tcW w:w="7763" w:type="dxa"/>
          </w:tcPr>
          <w:p w:rsidR="00A668EC" w:rsidRPr="00317ACA" w:rsidRDefault="006928DF" w:rsidP="000816FB">
            <w:pPr>
              <w:pStyle w:val="tabBulletedLine"/>
              <w:numPr>
                <w:ilvl w:val="0"/>
                <w:numId w:val="37"/>
              </w:numPr>
              <w:tabs>
                <w:tab w:val="clear" w:pos="1080"/>
                <w:tab w:val="num" w:pos="317"/>
              </w:tabs>
              <w:spacing w:line="276" w:lineRule="auto"/>
              <w:ind w:left="317" w:right="0" w:hanging="283"/>
              <w:jc w:val="both"/>
              <w:rPr>
                <w:rtl/>
              </w:rPr>
            </w:pPr>
            <w:hyperlink w:anchor="GetCodeTables" w:history="1">
              <w:r w:rsidR="00A668EC" w:rsidRPr="00317ACA">
                <w:rPr>
                  <w:rStyle w:val="Hyperlink"/>
                  <w:rFonts w:hint="cs"/>
                  <w:rtl/>
                </w:rPr>
                <w:t>ראה נספח בסוף המסמך.</w:t>
              </w:r>
            </w:hyperlink>
          </w:p>
        </w:tc>
      </w:tr>
    </w:tbl>
    <w:p w:rsidR="00A668EC" w:rsidRDefault="00A668EC" w:rsidP="00A668EC">
      <w:pPr>
        <w:bidi w:val="0"/>
        <w:rPr>
          <w:sz w:val="44"/>
          <w:szCs w:val="44"/>
          <w:rtl/>
        </w:rPr>
      </w:pPr>
      <w:r>
        <w:rPr>
          <w:sz w:val="44"/>
          <w:szCs w:val="44"/>
          <w:rtl/>
        </w:rPr>
        <w:br w:type="page"/>
      </w:r>
    </w:p>
    <w:p w:rsidR="00A668EC" w:rsidRDefault="00A668EC" w:rsidP="00A668EC">
      <w:pPr>
        <w:tabs>
          <w:tab w:val="num" w:pos="720"/>
        </w:tabs>
        <w:spacing w:line="360" w:lineRule="auto"/>
        <w:jc w:val="center"/>
        <w:rPr>
          <w:sz w:val="44"/>
          <w:szCs w:val="44"/>
          <w:rtl/>
        </w:rPr>
      </w:pPr>
    </w:p>
    <w:p w:rsidR="00A668EC" w:rsidRPr="00317ACA" w:rsidRDefault="00A668EC" w:rsidP="00A668EC">
      <w:pPr>
        <w:tabs>
          <w:tab w:val="num" w:pos="720"/>
        </w:tabs>
        <w:spacing w:line="360" w:lineRule="auto"/>
        <w:jc w:val="center"/>
        <w:rPr>
          <w:sz w:val="44"/>
          <w:szCs w:val="44"/>
          <w:rtl/>
        </w:rPr>
      </w:pPr>
    </w:p>
    <w:p w:rsidR="00A668EC" w:rsidRDefault="00A668EC" w:rsidP="00A668EC">
      <w:pPr>
        <w:pStyle w:val="11"/>
        <w:ind w:left="57"/>
        <w:rPr>
          <w:b w:val="0"/>
          <w:bCs w:val="0"/>
          <w:sz w:val="44"/>
          <w:szCs w:val="44"/>
        </w:rPr>
      </w:pPr>
    </w:p>
    <w:p w:rsidR="00A668EC" w:rsidRPr="00317ACA" w:rsidRDefault="00A668EC" w:rsidP="00A668EC">
      <w:pPr>
        <w:pStyle w:val="11"/>
        <w:ind w:left="57"/>
        <w:rPr>
          <w:b w:val="0"/>
          <w:bCs w:val="0"/>
          <w:sz w:val="44"/>
          <w:szCs w:val="44"/>
          <w:rtl/>
        </w:rPr>
      </w:pPr>
      <w:bookmarkStart w:id="330" w:name="_Toc393458582"/>
      <w:r w:rsidRPr="00317ACA">
        <w:rPr>
          <w:rFonts w:hint="cs"/>
          <w:b w:val="0"/>
          <w:bCs w:val="0"/>
          <w:sz w:val="44"/>
          <w:szCs w:val="44"/>
          <w:rtl/>
        </w:rPr>
        <w:t>נספח</w:t>
      </w:r>
      <w:bookmarkEnd w:id="223"/>
      <w:bookmarkEnd w:id="224"/>
      <w:bookmarkEnd w:id="225"/>
      <w:r w:rsidRPr="00317ACA">
        <w:rPr>
          <w:b w:val="0"/>
          <w:bCs w:val="0"/>
          <w:sz w:val="44"/>
          <w:szCs w:val="44"/>
          <w:rtl/>
        </w:rPr>
        <w:br/>
      </w:r>
      <w:r w:rsidRPr="00317ACA">
        <w:rPr>
          <w:rFonts w:hint="cs"/>
          <w:b w:val="0"/>
          <w:bCs w:val="0"/>
          <w:sz w:val="44"/>
          <w:szCs w:val="44"/>
          <w:rtl/>
        </w:rPr>
        <w:t xml:space="preserve">דוגמאות של מבנה </w:t>
      </w:r>
      <w:r w:rsidRPr="00317ACA">
        <w:rPr>
          <w:b w:val="0"/>
          <w:bCs w:val="0"/>
          <w:sz w:val="44"/>
          <w:szCs w:val="44"/>
        </w:rPr>
        <w:t>XML</w:t>
      </w:r>
      <w:bookmarkEnd w:id="330"/>
    </w:p>
    <w:p w:rsidR="00A668EC" w:rsidRDefault="00A668EC" w:rsidP="00A668EC">
      <w:pPr>
        <w:bidi w:val="0"/>
      </w:pPr>
      <w:r>
        <w:rPr>
          <w:rtl/>
        </w:rPr>
        <w:br w:type="page"/>
      </w:r>
    </w:p>
    <w:p w:rsidR="00A668EC" w:rsidRPr="00317ACA" w:rsidRDefault="00A668EC" w:rsidP="00A668EC">
      <w:pPr>
        <w:tabs>
          <w:tab w:val="num" w:pos="720"/>
        </w:tabs>
        <w:spacing w:line="360" w:lineRule="auto"/>
        <w:jc w:val="both"/>
        <w:rPr>
          <w:rtl/>
        </w:rPr>
      </w:pPr>
    </w:p>
    <w:p w:rsidR="00A668EC" w:rsidRDefault="00A668EC" w:rsidP="000816FB">
      <w:pPr>
        <w:pStyle w:val="af5"/>
        <w:numPr>
          <w:ilvl w:val="0"/>
          <w:numId w:val="43"/>
        </w:numPr>
        <w:tabs>
          <w:tab w:val="num" w:pos="720"/>
        </w:tabs>
        <w:spacing w:after="200" w:line="360" w:lineRule="auto"/>
        <w:contextualSpacing/>
      </w:pPr>
      <w:bookmarkStart w:id="331" w:name="AddAssistanceFile"/>
      <w:r>
        <w:tab/>
        <w:t>AddAssistanceFile</w:t>
      </w:r>
      <w:r w:rsidRPr="00375EF7">
        <w:rPr>
          <w:rtl/>
        </w:rPr>
        <w:tab/>
      </w:r>
      <w:r w:rsidRPr="00375EF7">
        <w:rPr>
          <w:rtl/>
        </w:rPr>
        <w:tab/>
      </w:r>
    </w:p>
    <w:bookmarkEnd w:id="331"/>
    <w:p w:rsidR="00A668EC" w:rsidRPr="00914CE3" w:rsidRDefault="00A668EC" w:rsidP="000816FB">
      <w:pPr>
        <w:pStyle w:val="af5"/>
        <w:numPr>
          <w:ilvl w:val="1"/>
          <w:numId w:val="43"/>
        </w:numPr>
        <w:tabs>
          <w:tab w:val="num" w:pos="720"/>
        </w:tabs>
        <w:spacing w:after="200" w:line="360" w:lineRule="auto"/>
        <w:contextualSpacing/>
        <w:rPr>
          <w:rtl/>
        </w:rPr>
      </w:pPr>
      <w:r>
        <w:t>AddAssistanceFile</w:t>
      </w:r>
      <w:r w:rsidRPr="00914CE3">
        <w:rPr>
          <w:rFonts w:cs="Times New Roman"/>
          <w:sz w:val="24"/>
          <w:szCs w:val="24"/>
        </w:rPr>
        <w:t>Request</w:t>
      </w:r>
      <w:r>
        <w:tab/>
      </w:r>
    </w:p>
    <w:p w:rsidR="00A668EC" w:rsidRDefault="00A668EC" w:rsidP="00A668EC">
      <w:pPr>
        <w:rPr>
          <w:rtl/>
        </w:rPr>
      </w:pPr>
    </w:p>
    <w:p w:rsidR="00A668EC" w:rsidRPr="004B3655" w:rsidRDefault="00A668EC" w:rsidP="00A668EC">
      <w:pPr>
        <w:autoSpaceDE w:val="0"/>
        <w:autoSpaceDN w:val="0"/>
        <w:bidi w:val="0"/>
        <w:adjustRightInd w:val="0"/>
        <w:rPr>
          <w:rFonts w:ascii="Consolas" w:hAnsi="Consolas"/>
          <w:color w:val="0000FF"/>
          <w:sz w:val="19"/>
        </w:rPr>
      </w:pPr>
      <w:r w:rsidRPr="004B3655">
        <w:rPr>
          <w:rFonts w:ascii="Consolas" w:hAnsi="Consolas"/>
          <w:color w:val="0000FF"/>
          <w:sz w:val="19"/>
        </w:rPr>
        <w:t>AddAssistanceFileRequest</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http://schemas.datacontract.org/2004/07/Ness.Moch.WebExternalServicesModule.Interface</w:t>
      </w:r>
      <w:r w:rsidRPr="00B72B75">
        <w:rPr>
          <w:rFonts w:ascii="Consolas" w:hAnsi="Consolas" w:cs="Consolas"/>
          <w:color w:val="0000FF"/>
          <w:sz w:val="19"/>
          <w:szCs w:val="19"/>
        </w:rPr>
        <w:t>\"</w:t>
      </w:r>
      <w:r>
        <w:rPr>
          <w:rFonts w:ascii="Consolas" w:hAnsi="Consolas" w:cs="Consolas"/>
          <w:color w:val="0000FF"/>
          <w:sz w:val="19"/>
          <w:szCs w:val="19"/>
        </w:rPr>
        <w:t xml:space="preserve"> </w:t>
      </w:r>
      <w:r w:rsidRPr="004B3655">
        <w:rPr>
          <w:rFonts w:ascii="Consolas" w:hAnsi="Consolas"/>
          <w:color w:val="0000FF"/>
          <w:sz w:val="19"/>
        </w:rPr>
        <w:t>xmlns:i</w:t>
      </w:r>
      <w:r w:rsidRPr="00B72B75">
        <w:rPr>
          <w:rFonts w:ascii="Consolas" w:hAnsi="Consolas" w:cs="Consolas"/>
          <w:color w:val="0000FF"/>
          <w:sz w:val="19"/>
          <w:szCs w:val="19"/>
        </w:rPr>
        <w:t>=\"</w:t>
      </w:r>
      <w:r>
        <w:rPr>
          <w:rFonts w:ascii="Consolas" w:hAnsi="Consolas" w:cs="Consolas"/>
          <w:color w:val="0000FF"/>
          <w:sz w:val="19"/>
          <w:szCs w:val="19"/>
        </w:rPr>
        <w:t>http://www.w3.org/2001/XMLSchema-instance</w:t>
      </w:r>
      <w:r w:rsidRPr="00B72B75">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4B3655">
        <w:rPr>
          <w:rFonts w:ascii="Consolas" w:hAnsi="Consolas"/>
          <w:color w:val="0000FF"/>
          <w:sz w:val="19"/>
        </w:rPr>
        <w:t>CompanyCode</w:t>
      </w:r>
      <w:r>
        <w:rPr>
          <w:rFonts w:ascii="Consolas" w:hAnsi="Consolas" w:cs="Consolas"/>
          <w:color w:val="0000FF"/>
          <w:sz w:val="19"/>
          <w:szCs w:val="19"/>
        </w:rPr>
        <w:t>&gt;</w:t>
      </w:r>
      <w:r w:rsidRPr="004B3655">
        <w:rPr>
          <w:rFonts w:ascii="Consolas" w:hAnsi="Consolas"/>
          <w:color w:val="0000FF"/>
          <w:sz w:val="19"/>
        </w:rPr>
        <w:t>55</w:t>
      </w:r>
      <w:r>
        <w:rPr>
          <w:rFonts w:ascii="Consolas" w:hAnsi="Consolas" w:cs="Consolas"/>
          <w:color w:val="0000FF"/>
          <w:sz w:val="19"/>
          <w:szCs w:val="19"/>
        </w:rPr>
        <w:t>&lt;/</w:t>
      </w:r>
      <w:r w:rsidRPr="004B3655">
        <w:rPr>
          <w:rFonts w:ascii="Consolas" w:hAnsi="Consolas"/>
          <w:color w:val="0000FF"/>
          <w:sz w:val="19"/>
        </w:rPr>
        <w:t>CompanyCode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4B3655">
        <w:rPr>
          <w:rFonts w:ascii="Consolas" w:hAnsi="Consolas"/>
          <w:color w:val="0000FF"/>
          <w:sz w:val="19"/>
        </w:rPr>
        <w:t>UserIdentityNumber</w:t>
      </w:r>
      <w:r>
        <w:rPr>
          <w:rFonts w:ascii="Consolas" w:hAnsi="Consolas" w:cs="Consolas"/>
          <w:color w:val="0000FF"/>
          <w:sz w:val="19"/>
          <w:szCs w:val="19"/>
        </w:rPr>
        <w:t>&gt;</w:t>
      </w:r>
      <w:r w:rsidRPr="00B72B75">
        <w:rPr>
          <w:rFonts w:ascii="Consolas" w:hAnsi="Consolas" w:cs="Consolas"/>
          <w:color w:val="0000FF"/>
          <w:sz w:val="19"/>
          <w:szCs w:val="19"/>
        </w:rPr>
        <w:t>057513814</w:t>
      </w:r>
      <w:r>
        <w:rPr>
          <w:rFonts w:ascii="Consolas" w:hAnsi="Consolas" w:cs="Consolas"/>
          <w:color w:val="0000FF"/>
          <w:sz w:val="19"/>
          <w:szCs w:val="19"/>
        </w:rPr>
        <w:t>&lt;/</w:t>
      </w:r>
      <w:r w:rsidRPr="004B3655">
        <w:rPr>
          <w:rFonts w:ascii="Consolas" w:hAnsi="Consolas"/>
          <w:color w:val="0000FF"/>
          <w:sz w:val="19"/>
        </w:rPr>
        <w:t>UserIdentityNumber</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&lt;</w:t>
      </w:r>
      <w:r w:rsidRPr="004B3655">
        <w:rPr>
          <w:rFonts w:ascii="Consolas" w:hAnsi="Consolas"/>
          <w:color w:val="0000FF"/>
          <w:sz w:val="19"/>
        </w:rPr>
        <w:t>AssistanceFileEntities</w:t>
      </w:r>
      <w:r>
        <w:rPr>
          <w:rFonts w:ascii="Consolas" w:hAnsi="Consolas" w:cs="Consolas"/>
          <w:color w:val="0000FF"/>
          <w:sz w:val="19"/>
          <w:szCs w:val="19"/>
        </w:rPr>
        <w:t xml:space="preserve"> </w:t>
      </w:r>
      <w:r w:rsidRPr="004B3655">
        <w:rPr>
          <w:rFonts w:ascii="Consolas" w:hAnsi="Consolas"/>
          <w:color w:val="0000FF"/>
          <w:sz w:val="19"/>
        </w:rPr>
        <w:t>xmlns:a</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http://schemas.datacontract.org/2004/07/NESS.MOCH.Web.Domain.External</w:t>
      </w:r>
      <w:r w:rsidRPr="00B72B75">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4B3655">
        <w:rPr>
          <w:rFonts w:ascii="Consolas" w:hAnsi="Consolas"/>
          <w:color w:val="0000FF"/>
          <w:sz w:val="19"/>
        </w:rPr>
        <w:t>a:AssistanceFileEntity</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4B3655">
        <w:rPr>
          <w:rFonts w:ascii="Consolas" w:hAnsi="Consolas"/>
          <w:color w:val="0000FF"/>
          <w:sz w:val="19"/>
        </w:rPr>
        <w:t>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4B3655">
        <w:rPr>
          <w:rFonts w:ascii="Consolas" w:hAnsi="Consolas"/>
          <w:color w:val="0000FF"/>
          <w:sz w:val="19"/>
        </w:rPr>
        <w:t>0</w:t>
      </w:r>
      <w:r>
        <w:rPr>
          <w:rFonts w:ascii="Consolas" w:hAnsi="Consolas" w:cs="Consolas"/>
          <w:color w:val="0000FF"/>
          <w:sz w:val="19"/>
          <w:szCs w:val="19"/>
        </w:rPr>
        <w:t>&lt;/</w:t>
      </w:r>
      <w:r w:rsidRPr="004B3655">
        <w:rPr>
          <w:rFonts w:ascii="Consolas" w:hAnsi="Consolas"/>
          <w:color w:val="0000FF"/>
          <w:sz w:val="19"/>
        </w:rPr>
        <w:t>Id</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IsReadOnly</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\"&gt;false&lt;/IsReadOnly</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FirstName</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אחמד</w:t>
      </w:r>
      <w:r w:rsidRPr="00B72B75">
        <w:rPr>
          <w:rFonts w:ascii="Consolas" w:hAnsi="Consolas" w:cs="Consolas"/>
          <w:color w:val="0000FF"/>
          <w:sz w:val="19"/>
          <w:szCs w:val="19"/>
        </w:rPr>
        <w:t>&lt;/FirstName</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IdentityNumber</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\"&gt;052970316&lt;/IdentityNumber</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LastName</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אובמה</w:t>
      </w:r>
      <w:r w:rsidRPr="00B72B75">
        <w:rPr>
          <w:rFonts w:ascii="Consolas" w:hAnsi="Consolas" w:cs="Consolas"/>
          <w:color w:val="0000FF"/>
          <w:sz w:val="19"/>
          <w:szCs w:val="19"/>
        </w:rPr>
        <w:t>&lt;/LastName</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AssistanceFileId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\"&gt;0&lt;/AssistanceFileId</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ConnectedPersonId i:nil=\"true\"</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ContenderRelationId i:nil=\"true\"</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CountryId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\"&gt;-101&lt;/CountryId</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EligibilityFileContenderId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\"&gt;0&lt;/EligibilityFileContenderId</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4B3655">
        <w:rPr>
          <w:rFonts w:ascii="Consolas" w:hAnsi="Consolas"/>
          <w:color w:val="0000FF"/>
          <w:sz w:val="19"/>
        </w:rPr>
        <w:t>GenderId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4B3655">
        <w:rPr>
          <w:rFonts w:ascii="Consolas" w:hAnsi="Consolas"/>
          <w:color w:val="0000FF"/>
          <w:sz w:val="19"/>
        </w:rPr>
        <w:t>1</w:t>
      </w:r>
      <w:r>
        <w:rPr>
          <w:rFonts w:ascii="Consolas" w:hAnsi="Consolas" w:cs="Consolas"/>
          <w:color w:val="0000FF"/>
          <w:sz w:val="19"/>
          <w:szCs w:val="19"/>
        </w:rPr>
        <w:t>&lt;/</w:t>
      </w:r>
      <w:r w:rsidRPr="004B3655">
        <w:rPr>
          <w:rFonts w:ascii="Consolas" w:hAnsi="Consolas"/>
          <w:color w:val="0000FF"/>
          <w:sz w:val="19"/>
        </w:rPr>
        <w:t>GenderId</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ImmigrantMaritalStatusId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\"&gt;1&lt;/ImmigrantMaritalStatusId</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ImmigrantStatusDate</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\"&gt;2009-06-12T12:05:59.2848152+03:00&lt;/ImmigrantStatusDate</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MaritalStatusId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\"&gt;1&lt;/MaritalStatusId</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BirthDate</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\"&gt;1983-06-12T12:</w:t>
      </w:r>
      <w:r w:rsidRPr="004B3655">
        <w:rPr>
          <w:rFonts w:ascii="Consolas" w:hAnsi="Consolas"/>
          <w:color w:val="0000FF"/>
          <w:sz w:val="19"/>
        </w:rPr>
        <w:t>05</w:t>
      </w:r>
      <w:r w:rsidRPr="00B72B75">
        <w:rPr>
          <w:rFonts w:ascii="Consolas" w:hAnsi="Consolas" w:cs="Consolas"/>
          <w:color w:val="0000FF"/>
          <w:sz w:val="19"/>
          <w:szCs w:val="19"/>
        </w:rPr>
        <w:t>:59.2838349+02:00&lt;/BirthDate</w:t>
      </w:r>
      <w:r>
        <w:rPr>
          <w:rFonts w:ascii="Consolas" w:hAnsi="Consolas" w:cs="Consolas"/>
          <w:color w:val="0000FF"/>
          <w:sz w:val="19"/>
          <w:szCs w:val="19"/>
        </w:rPr>
        <w:t>&gt;</w:t>
      </w:r>
    </w:p>
    <w:p w:rsidR="00A668EC" w:rsidRPr="004B3655"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Email</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\"&gt;aaaa.bbb@moch.il&lt;/Email&gt;</w:t>
      </w:r>
    </w:p>
    <w:p w:rsidR="00A668EC" w:rsidRPr="004B3655"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FirstNamePrev</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יעקב</w:t>
      </w:r>
      <w:r w:rsidRPr="00B72B75">
        <w:rPr>
          <w:rFonts w:ascii="Consolas" w:hAnsi="Consolas" w:cs="Consolas"/>
          <w:color w:val="0000FF"/>
          <w:sz w:val="19"/>
          <w:szCs w:val="19"/>
        </w:rPr>
        <w:t>&lt;/FirstNamePrev</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HomeAreaCodeNumberId</w:t>
      </w:r>
      <w:r>
        <w:rPr>
          <w:rFonts w:ascii="Consolas" w:hAnsi="Consolas" w:cs="Consolas"/>
          <w:color w:val="0000FF"/>
          <w:sz w:val="19"/>
          <w:szCs w:val="19"/>
        </w:rPr>
        <w:t xml:space="preserve"> </w:t>
      </w:r>
      <w:r w:rsidRPr="004B3655">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\"&gt;1&lt;/HomeAreaCodeNumberId&gt;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&lt;HomePhoneNumber xmlns=\"http://schemas.datacontract.org/2004/07/NESS.MOCH.Web.Domain\"&gt;997566&lt;/HomePhoneNumber&gt;</w:t>
      </w:r>
    </w:p>
    <w:p w:rsidR="00A668EC" w:rsidRPr="00B72B75" w:rsidRDefault="00A668EC" w:rsidP="00A668EC">
      <w:pPr>
        <w:autoSpaceDE w:val="0"/>
        <w:autoSpaceDN w:val="0"/>
        <w:bidi w:val="0"/>
        <w:adjustRightInd w:val="0"/>
        <w:rPr>
          <w:rFonts w:ascii="Consolas" w:hAnsi="Consolas" w:cs="Consolas"/>
          <w:color w:val="0000FF"/>
          <w:sz w:val="19"/>
          <w:szCs w:val="19"/>
          <w:rtl/>
        </w:rPr>
      </w:pPr>
      <w:r w:rsidRPr="00B72B75">
        <w:rPr>
          <w:rFonts w:ascii="Consolas" w:hAnsi="Consolas" w:cs="Consolas"/>
          <w:color w:val="0000FF"/>
          <w:sz w:val="19"/>
          <w:szCs w:val="19"/>
        </w:rPr>
        <w:t xml:space="preserve">      &lt;LastNamePrev xmlns=\"http://schemas.datacontract.org/2004/07/NESS.MOCH.Web.Domain\"&gt;</w:t>
      </w:r>
      <w:r w:rsidRPr="00B72B75">
        <w:rPr>
          <w:rFonts w:ascii="Consolas" w:hAnsi="Consolas"/>
          <w:color w:val="0000FF"/>
          <w:sz w:val="19"/>
          <w:szCs w:val="19"/>
          <w:rtl/>
        </w:rPr>
        <w:t>כנען</w:t>
      </w:r>
      <w:r w:rsidRPr="00B72B75">
        <w:rPr>
          <w:rFonts w:ascii="Consolas" w:hAnsi="Consolas" w:cs="Consolas"/>
          <w:color w:val="0000FF"/>
          <w:sz w:val="19"/>
          <w:szCs w:val="19"/>
        </w:rPr>
        <w:t>&lt;/LastNamePrev&gt;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&lt;MailAddress xmlns=\"http://schemas.datacontract.org/2004/07/NESS.MOCH.Web.Domain\"&gt;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Id</w:t>
      </w:r>
      <w:r>
        <w:rPr>
          <w:rFonts w:ascii="Consolas" w:hAnsi="Consolas" w:cs="Consolas"/>
          <w:color w:val="0000FF"/>
          <w:sz w:val="19"/>
          <w:szCs w:val="19"/>
        </w:rPr>
        <w:t>&gt;</w:t>
      </w:r>
      <w:r w:rsidRPr="00932AC1">
        <w:rPr>
          <w:rFonts w:ascii="Consolas" w:hAnsi="Consolas"/>
          <w:color w:val="0000FF"/>
          <w:sz w:val="19"/>
        </w:rPr>
        <w:t>0</w:t>
      </w:r>
      <w:r>
        <w:rPr>
          <w:rFonts w:ascii="Consolas" w:hAnsi="Consolas" w:cs="Consolas"/>
          <w:color w:val="0000FF"/>
          <w:sz w:val="19"/>
          <w:szCs w:val="19"/>
        </w:rPr>
        <w:t>&lt;/</w:t>
      </w:r>
      <w:r w:rsidRPr="00932AC1">
        <w:rPr>
          <w:rFonts w:ascii="Consolas" w:hAnsi="Consolas"/>
          <w:color w:val="0000FF"/>
          <w:sz w:val="19"/>
        </w:rPr>
        <w:t>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&lt;IsReadOnly&gt;false&lt;/IsReadOnly&gt;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ApartmentNumber</w:t>
      </w:r>
      <w:r>
        <w:rPr>
          <w:rFonts w:ascii="Consolas" w:hAnsi="Consolas" w:cs="Consolas"/>
          <w:color w:val="0000FF"/>
          <w:sz w:val="19"/>
          <w:szCs w:val="19"/>
        </w:rPr>
        <w:t>&gt;</w:t>
      </w:r>
      <w:r w:rsidRPr="00932AC1">
        <w:rPr>
          <w:rFonts w:ascii="Consolas" w:hAnsi="Consolas"/>
          <w:color w:val="0000FF"/>
          <w:sz w:val="19"/>
        </w:rPr>
        <w:t>5</w:t>
      </w:r>
      <w:r>
        <w:rPr>
          <w:rFonts w:ascii="Consolas" w:hAnsi="Consolas" w:cs="Consolas"/>
          <w:color w:val="0000FF"/>
          <w:sz w:val="19"/>
          <w:szCs w:val="19"/>
        </w:rPr>
        <w:t>&lt;/</w:t>
      </w:r>
      <w:r w:rsidRPr="00932AC1">
        <w:rPr>
          <w:rFonts w:ascii="Consolas" w:hAnsi="Consolas"/>
          <w:color w:val="0000FF"/>
          <w:sz w:val="19"/>
        </w:rPr>
        <w:t>ApartmentNumber</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&lt;Description i:nil=\"true\"/&gt;</w:t>
      </w:r>
    </w:p>
    <w:p w:rsidR="00A668EC" w:rsidRPr="00B72B75" w:rsidRDefault="00A668EC" w:rsidP="00A668EC">
      <w:pPr>
        <w:autoSpaceDE w:val="0"/>
        <w:autoSpaceDN w:val="0"/>
        <w:bidi w:val="0"/>
        <w:adjustRightInd w:val="0"/>
        <w:rPr>
          <w:rFonts w:ascii="Consolas" w:hAnsi="Consolas" w:cs="Consolas"/>
          <w:color w:val="0000FF"/>
          <w:sz w:val="19"/>
          <w:szCs w:val="19"/>
          <w:rtl/>
        </w:rPr>
      </w:pPr>
      <w:r w:rsidRPr="00B72B75">
        <w:rPr>
          <w:rFonts w:ascii="Consolas" w:hAnsi="Consolas" w:cs="Consolas"/>
          <w:color w:val="0000FF"/>
          <w:sz w:val="19"/>
          <w:szCs w:val="19"/>
        </w:rPr>
        <w:t xml:space="preserve">        &lt;EntranceNumber&gt;</w:t>
      </w:r>
      <w:r w:rsidRPr="00B72B75">
        <w:rPr>
          <w:rFonts w:ascii="Consolas" w:hAnsi="Consolas"/>
          <w:color w:val="0000FF"/>
          <w:sz w:val="19"/>
          <w:szCs w:val="19"/>
          <w:rtl/>
        </w:rPr>
        <w:t>ב</w:t>
      </w:r>
      <w:r w:rsidRPr="00B72B75">
        <w:rPr>
          <w:rFonts w:ascii="Consolas" w:hAnsi="Consolas" w:cs="Consolas"/>
          <w:color w:val="0000FF"/>
          <w:sz w:val="19"/>
          <w:szCs w:val="19"/>
        </w:rPr>
        <w:t>&lt;/EntranceNumber&gt;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&lt;FloorId&gt;10&lt;/FloorId&gt;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HouseNumber</w:t>
      </w:r>
      <w:r>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HouseNumber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POBox</w:t>
      </w:r>
      <w:r>
        <w:rPr>
          <w:rFonts w:ascii="Consolas" w:hAnsi="Consolas" w:cs="Consolas"/>
          <w:color w:val="0000FF"/>
          <w:sz w:val="19"/>
          <w:szCs w:val="19"/>
        </w:rPr>
        <w:t>&gt;</w:t>
      </w:r>
      <w:r w:rsidRPr="00932AC1">
        <w:rPr>
          <w:rFonts w:ascii="Consolas" w:hAnsi="Consolas"/>
          <w:color w:val="0000FF"/>
          <w:sz w:val="19"/>
        </w:rPr>
        <w:t>234</w:t>
      </w:r>
      <w:r>
        <w:rPr>
          <w:rFonts w:ascii="Consolas" w:hAnsi="Consolas" w:cs="Consolas"/>
          <w:color w:val="0000FF"/>
          <w:sz w:val="19"/>
          <w:szCs w:val="19"/>
        </w:rPr>
        <w:t>&lt;/</w:t>
      </w:r>
      <w:r w:rsidRPr="00932AC1">
        <w:rPr>
          <w:rFonts w:ascii="Consolas" w:hAnsi="Consolas"/>
          <w:color w:val="0000FF"/>
          <w:sz w:val="19"/>
        </w:rPr>
        <w:t>POBox</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932AC1">
        <w:rPr>
          <w:rFonts w:ascii="Consolas" w:hAnsi="Consolas"/>
          <w:color w:val="0000FF"/>
          <w:sz w:val="19"/>
        </w:rPr>
        <w:t>SettlementId</w:t>
      </w:r>
      <w:r>
        <w:rPr>
          <w:rFonts w:ascii="Consolas" w:hAnsi="Consolas" w:cs="Consolas"/>
          <w:color w:val="0000FF"/>
          <w:sz w:val="19"/>
          <w:szCs w:val="19"/>
        </w:rPr>
        <w:t>&gt;</w:t>
      </w:r>
      <w:r w:rsidRPr="00B72B75">
        <w:rPr>
          <w:rFonts w:ascii="Consolas" w:hAnsi="Consolas" w:cs="Consolas"/>
          <w:color w:val="0000FF"/>
          <w:sz w:val="19"/>
          <w:szCs w:val="19"/>
        </w:rPr>
        <w:t>3000&lt;/SettlementId&gt;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w:t>
      </w:r>
      <w:r>
        <w:rPr>
          <w:rFonts w:ascii="Consolas" w:hAnsi="Consolas" w:cs="Consolas"/>
          <w:color w:val="0000FF"/>
          <w:sz w:val="19"/>
          <w:szCs w:val="19"/>
        </w:rPr>
        <w:t>StreetSymbol</w:t>
      </w:r>
      <w:r w:rsidRPr="00B72B75">
        <w:rPr>
          <w:rFonts w:ascii="Consolas" w:hAnsi="Consolas" w:cs="Consolas"/>
          <w:color w:val="0000FF"/>
          <w:sz w:val="19"/>
          <w:szCs w:val="19"/>
        </w:rPr>
        <w:t>&gt;12636&lt;/</w:t>
      </w:r>
      <w:r>
        <w:rPr>
          <w:rFonts w:ascii="Consolas" w:hAnsi="Consolas" w:cs="Consolas"/>
          <w:color w:val="0000FF"/>
          <w:sz w:val="19"/>
          <w:szCs w:val="19"/>
        </w:rPr>
        <w:t>StreetSymbol</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ZipCode</w:t>
      </w:r>
      <w:r>
        <w:rPr>
          <w:rFonts w:ascii="Consolas" w:hAnsi="Consolas" w:cs="Consolas"/>
          <w:color w:val="0000FF"/>
          <w:sz w:val="19"/>
          <w:szCs w:val="19"/>
        </w:rPr>
        <w:t>&gt;</w:t>
      </w:r>
      <w:r w:rsidRPr="00932AC1">
        <w:rPr>
          <w:rFonts w:ascii="Consolas" w:hAnsi="Consolas"/>
          <w:color w:val="0000FF"/>
          <w:sz w:val="19"/>
        </w:rPr>
        <w:t>90627</w:t>
      </w:r>
      <w:r>
        <w:rPr>
          <w:rFonts w:ascii="Consolas" w:hAnsi="Consolas" w:cs="Consolas"/>
          <w:color w:val="0000FF"/>
          <w:sz w:val="19"/>
          <w:szCs w:val="19"/>
        </w:rPr>
        <w:t>&lt;/</w:t>
      </w:r>
      <w:r w:rsidRPr="00932AC1">
        <w:rPr>
          <w:rFonts w:ascii="Consolas" w:hAnsi="Consolas"/>
          <w:color w:val="0000FF"/>
          <w:sz w:val="19"/>
        </w:rPr>
        <w:t>ZipCode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MailAddress</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&lt;MaritalUpdateDate xmlns=\"http://schemas.datacontract.org/2004/07/NESS.MOCH.Web.Domain\"&gt;2004-06-12T12:05:59.2838349+02:00&lt;/MaritalUpdateDate&gt;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&lt;MobileAreaCodeNumberId xmlns=\"http://schemas.datacontract.org/2004/07/NESS.MOCH.Web.Domain\"&gt;7&lt;/MobileAreaCodeNumberId&gt;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&lt;MobileNumber xmlns=\"http://schemas.datacontract.org/2004/07/NESS.MOCH.Web.Domain\"&gt;5454545&lt;/MobileNumber&gt;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&lt;ResidenceAddress xmlns=\"http://schemas.datacontract.org/2004/07/NESS.MOCH.Web.Domain\"&gt;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Id</w:t>
      </w:r>
      <w:r>
        <w:rPr>
          <w:rFonts w:ascii="Consolas" w:hAnsi="Consolas" w:cs="Consolas"/>
          <w:color w:val="0000FF"/>
          <w:sz w:val="19"/>
          <w:szCs w:val="19"/>
        </w:rPr>
        <w:t>&gt;</w:t>
      </w:r>
      <w:r w:rsidRPr="00932AC1">
        <w:rPr>
          <w:rFonts w:ascii="Consolas" w:hAnsi="Consolas"/>
          <w:color w:val="0000FF"/>
          <w:sz w:val="19"/>
        </w:rPr>
        <w:t>0</w:t>
      </w:r>
      <w:r>
        <w:rPr>
          <w:rFonts w:ascii="Consolas" w:hAnsi="Consolas" w:cs="Consolas"/>
          <w:color w:val="0000FF"/>
          <w:sz w:val="19"/>
          <w:szCs w:val="19"/>
        </w:rPr>
        <w:t>&lt;/</w:t>
      </w:r>
      <w:r w:rsidRPr="00932AC1">
        <w:rPr>
          <w:rFonts w:ascii="Consolas" w:hAnsi="Consolas"/>
          <w:color w:val="0000FF"/>
          <w:sz w:val="19"/>
        </w:rPr>
        <w:t>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&lt;IsReadOnly&gt;false&lt;/IsReadOnly&gt;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&lt;ApartmentNumber&gt;50&lt;/ApartmentNumber&gt;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&lt;Description i:nil=\"true\"/&gt;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932AC1">
        <w:rPr>
          <w:rFonts w:ascii="Consolas" w:hAnsi="Consolas"/>
          <w:color w:val="0000FF"/>
          <w:sz w:val="19"/>
        </w:rPr>
        <w:t>EntranceNumber</w:t>
      </w:r>
      <w:r>
        <w:rPr>
          <w:rFonts w:ascii="Consolas" w:hAnsi="Consolas" w:cs="Consolas"/>
          <w:color w:val="0000FF"/>
          <w:sz w:val="19"/>
          <w:szCs w:val="19"/>
        </w:rPr>
        <w:t>&gt;</w:t>
      </w:r>
      <w:r w:rsidRPr="00932AC1">
        <w:rPr>
          <w:rFonts w:ascii="Consolas" w:hAnsi="Consolas" w:hint="eastAsia"/>
          <w:color w:val="0000FF"/>
          <w:sz w:val="19"/>
          <w:szCs w:val="19"/>
          <w:rtl/>
        </w:rPr>
        <w:t>א</w:t>
      </w:r>
      <w:r>
        <w:rPr>
          <w:rFonts w:ascii="Consolas" w:hAnsi="Consolas" w:cs="Consolas"/>
          <w:color w:val="0000FF"/>
          <w:sz w:val="19"/>
          <w:szCs w:val="19"/>
        </w:rPr>
        <w:t>&lt;/</w:t>
      </w:r>
      <w:r w:rsidRPr="00932AC1">
        <w:rPr>
          <w:rFonts w:ascii="Consolas" w:hAnsi="Consolas"/>
          <w:color w:val="0000FF"/>
          <w:sz w:val="19"/>
        </w:rPr>
        <w:t>EntranceNumber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FloorId</w:t>
      </w:r>
      <w:r>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FloorId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HouseNumber</w:t>
      </w:r>
      <w:r>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HouseNumber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POBox</w:t>
      </w:r>
      <w:r>
        <w:rPr>
          <w:rFonts w:ascii="Consolas" w:hAnsi="Consolas" w:cs="Consolas"/>
          <w:color w:val="0000FF"/>
          <w:sz w:val="19"/>
          <w:szCs w:val="19"/>
        </w:rPr>
        <w:t>&gt;</w:t>
      </w:r>
      <w:r w:rsidRPr="00B72B75">
        <w:rPr>
          <w:rFonts w:ascii="Consolas" w:hAnsi="Consolas" w:cs="Consolas"/>
          <w:color w:val="0000FF"/>
          <w:sz w:val="19"/>
          <w:szCs w:val="19"/>
        </w:rPr>
        <w:t>111</w:t>
      </w:r>
      <w:r>
        <w:rPr>
          <w:rFonts w:ascii="Consolas" w:hAnsi="Consolas" w:cs="Consolas"/>
          <w:color w:val="0000FF"/>
          <w:sz w:val="19"/>
          <w:szCs w:val="19"/>
        </w:rPr>
        <w:t>&lt;/</w:t>
      </w:r>
      <w:r w:rsidRPr="00932AC1">
        <w:rPr>
          <w:rFonts w:ascii="Consolas" w:hAnsi="Consolas"/>
          <w:color w:val="0000FF"/>
          <w:sz w:val="19"/>
        </w:rPr>
        <w:t>POBox</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SettlementId</w:t>
      </w:r>
      <w:r>
        <w:rPr>
          <w:rFonts w:ascii="Consolas" w:hAnsi="Consolas" w:cs="Consolas"/>
          <w:color w:val="0000FF"/>
          <w:sz w:val="19"/>
          <w:szCs w:val="19"/>
        </w:rPr>
        <w:t>&gt;</w:t>
      </w:r>
      <w:r w:rsidRPr="00B72B75">
        <w:rPr>
          <w:rFonts w:ascii="Consolas" w:hAnsi="Consolas" w:cs="Consolas"/>
          <w:color w:val="0000FF"/>
          <w:sz w:val="19"/>
          <w:szCs w:val="19"/>
        </w:rPr>
        <w:t>3000</w:t>
      </w:r>
      <w:r>
        <w:rPr>
          <w:rFonts w:ascii="Consolas" w:hAnsi="Consolas" w:cs="Consolas"/>
          <w:color w:val="0000FF"/>
          <w:sz w:val="19"/>
          <w:szCs w:val="19"/>
        </w:rPr>
        <w:t>&lt;/</w:t>
      </w:r>
      <w:r w:rsidRPr="00932AC1">
        <w:rPr>
          <w:rFonts w:ascii="Consolas" w:hAnsi="Consolas"/>
          <w:color w:val="0000FF"/>
          <w:sz w:val="19"/>
        </w:rPr>
        <w:t>SettlementId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Pr>
          <w:rFonts w:ascii="Consolas" w:hAnsi="Consolas"/>
          <w:color w:val="0000FF"/>
          <w:sz w:val="19"/>
        </w:rPr>
        <w:t>StreetSymbol</w:t>
      </w:r>
      <w:r>
        <w:rPr>
          <w:rFonts w:ascii="Consolas" w:hAnsi="Consolas" w:cs="Consolas"/>
          <w:color w:val="0000FF"/>
          <w:sz w:val="19"/>
          <w:szCs w:val="19"/>
        </w:rPr>
        <w:t>&gt;</w:t>
      </w:r>
      <w:r w:rsidRPr="00B72B75">
        <w:rPr>
          <w:rFonts w:ascii="Consolas" w:hAnsi="Consolas" w:cs="Consolas"/>
          <w:color w:val="0000FF"/>
          <w:sz w:val="19"/>
          <w:szCs w:val="19"/>
        </w:rPr>
        <w:t>12636</w:t>
      </w:r>
      <w:r>
        <w:rPr>
          <w:rFonts w:ascii="Consolas" w:hAnsi="Consolas" w:cs="Consolas"/>
          <w:color w:val="0000FF"/>
          <w:sz w:val="19"/>
          <w:szCs w:val="19"/>
        </w:rPr>
        <w:t>&lt;/</w:t>
      </w:r>
      <w:r>
        <w:rPr>
          <w:rFonts w:ascii="Consolas" w:hAnsi="Consolas"/>
          <w:color w:val="0000FF"/>
          <w:sz w:val="19"/>
        </w:rPr>
        <w:t>StreetSymbol</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ZipCode</w:t>
      </w:r>
      <w:r>
        <w:rPr>
          <w:rFonts w:ascii="Consolas" w:hAnsi="Consolas" w:cs="Consolas"/>
          <w:color w:val="0000FF"/>
          <w:sz w:val="19"/>
          <w:szCs w:val="19"/>
        </w:rPr>
        <w:t>&gt;</w:t>
      </w:r>
      <w:r w:rsidRPr="00932AC1">
        <w:rPr>
          <w:rFonts w:ascii="Consolas" w:hAnsi="Consolas"/>
          <w:color w:val="0000FF"/>
          <w:sz w:val="19"/>
        </w:rPr>
        <w:t>90627</w:t>
      </w:r>
      <w:r>
        <w:rPr>
          <w:rFonts w:ascii="Consolas" w:hAnsi="Consolas" w:cs="Consolas"/>
          <w:color w:val="0000FF"/>
          <w:sz w:val="19"/>
          <w:szCs w:val="19"/>
        </w:rPr>
        <w:t>&lt;/</w:t>
      </w:r>
      <w:r w:rsidRPr="00932AC1">
        <w:rPr>
          <w:rFonts w:ascii="Consolas" w:hAnsi="Consolas"/>
          <w:color w:val="0000FF"/>
          <w:sz w:val="19"/>
        </w:rPr>
        <w:t>ZipCode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ResidenceAddress</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ServiceDurationInMonths</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36</w:t>
      </w:r>
      <w:r>
        <w:rPr>
          <w:rFonts w:ascii="Consolas" w:hAnsi="Consolas" w:cs="Consolas"/>
          <w:color w:val="0000FF"/>
          <w:sz w:val="19"/>
          <w:szCs w:val="19"/>
        </w:rPr>
        <w:t>&lt;/</w:t>
      </w:r>
      <w:r w:rsidRPr="00932AC1">
        <w:rPr>
          <w:rFonts w:ascii="Consolas" w:hAnsi="Consolas"/>
          <w:color w:val="0000FF"/>
          <w:sz w:val="19"/>
        </w:rPr>
        <w:t>ServiceDurationInMonths</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ServiceDurationInYears</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3</w:t>
      </w:r>
      <w:r>
        <w:rPr>
          <w:rFonts w:ascii="Consolas" w:hAnsi="Consolas" w:cs="Consolas"/>
          <w:color w:val="0000FF"/>
          <w:sz w:val="19"/>
          <w:szCs w:val="19"/>
        </w:rPr>
        <w:t>&lt;/</w:t>
      </w:r>
      <w:r w:rsidRPr="00932AC1">
        <w:rPr>
          <w:rFonts w:ascii="Consolas" w:hAnsi="Consolas"/>
          <w:color w:val="0000FF"/>
          <w:sz w:val="19"/>
        </w:rPr>
        <w:t>ServiceDurationInYears</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ServiceInductionDate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\"&gt;1994-06-12T12:</w:t>
      </w:r>
      <w:r w:rsidRPr="00932AC1">
        <w:rPr>
          <w:rFonts w:ascii="Consolas" w:hAnsi="Consolas"/>
          <w:color w:val="0000FF"/>
          <w:sz w:val="19"/>
        </w:rPr>
        <w:t>05</w:t>
      </w:r>
      <w:r w:rsidRPr="00B72B75">
        <w:rPr>
          <w:rFonts w:ascii="Consolas" w:hAnsi="Consolas" w:cs="Consolas"/>
          <w:color w:val="0000FF"/>
          <w:sz w:val="19"/>
          <w:szCs w:val="19"/>
        </w:rPr>
        <w:t>:59.2857955</w:t>
      </w:r>
      <w:r w:rsidRPr="00932AC1">
        <w:rPr>
          <w:rFonts w:ascii="Consolas" w:hAnsi="Consolas"/>
          <w:color w:val="0000FF"/>
          <w:sz w:val="19"/>
        </w:rPr>
        <w:t>+02:00</w:t>
      </w:r>
      <w:r>
        <w:rPr>
          <w:rFonts w:ascii="Consolas" w:hAnsi="Consolas" w:cs="Consolas"/>
          <w:color w:val="0000FF"/>
          <w:sz w:val="19"/>
          <w:szCs w:val="19"/>
        </w:rPr>
        <w:t>&lt;/</w:t>
      </w:r>
      <w:r w:rsidRPr="00932AC1">
        <w:rPr>
          <w:rFonts w:ascii="Consolas" w:hAnsi="Consolas"/>
          <w:color w:val="0000FF"/>
          <w:sz w:val="19"/>
        </w:rPr>
        <w:t>ServiceInductionDate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ServiceReleaseDate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\"&gt;1997-06-12T12:</w:t>
      </w:r>
      <w:r w:rsidRPr="00932AC1">
        <w:rPr>
          <w:rFonts w:ascii="Consolas" w:hAnsi="Consolas"/>
          <w:color w:val="0000FF"/>
          <w:sz w:val="19"/>
        </w:rPr>
        <w:t>05</w:t>
      </w:r>
      <w:r w:rsidRPr="00B72B75">
        <w:rPr>
          <w:rFonts w:ascii="Consolas" w:hAnsi="Consolas" w:cs="Consolas"/>
          <w:color w:val="0000FF"/>
          <w:sz w:val="19"/>
          <w:szCs w:val="19"/>
        </w:rPr>
        <w:t>:59.2857955</w:t>
      </w:r>
      <w:r w:rsidRPr="00932AC1">
        <w:rPr>
          <w:rFonts w:ascii="Consolas" w:hAnsi="Consolas"/>
          <w:color w:val="0000FF"/>
          <w:sz w:val="19"/>
        </w:rPr>
        <w:t>+02:00</w:t>
      </w:r>
      <w:r>
        <w:rPr>
          <w:rFonts w:ascii="Consolas" w:hAnsi="Consolas" w:cs="Consolas"/>
          <w:color w:val="0000FF"/>
          <w:sz w:val="19"/>
          <w:szCs w:val="19"/>
        </w:rPr>
        <w:t>&lt;/</w:t>
      </w:r>
      <w:r w:rsidRPr="00932AC1">
        <w:rPr>
          <w:rFonts w:ascii="Consolas" w:hAnsi="Consolas"/>
          <w:color w:val="0000FF"/>
          <w:sz w:val="19"/>
        </w:rPr>
        <w:t>ServiceReleaseDate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SoldierIdentityNumber</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3476898</w:t>
      </w:r>
      <w:r>
        <w:rPr>
          <w:rFonts w:ascii="Consolas" w:hAnsi="Consolas" w:cs="Consolas"/>
          <w:color w:val="0000FF"/>
          <w:sz w:val="19"/>
          <w:szCs w:val="19"/>
        </w:rPr>
        <w:t>&lt;/</w:t>
      </w:r>
      <w:r w:rsidRPr="00932AC1">
        <w:rPr>
          <w:rFonts w:ascii="Consolas" w:hAnsi="Consolas"/>
          <w:color w:val="0000FF"/>
          <w:sz w:val="19"/>
        </w:rPr>
        <w:t>SoldierIdentityNumber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SoldierServiceTypeId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SoldierServiceTypeId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WorkAreaCodeNumberId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2</w:t>
      </w:r>
      <w:r>
        <w:rPr>
          <w:rFonts w:ascii="Consolas" w:hAnsi="Consolas" w:cs="Consolas"/>
          <w:color w:val="0000FF"/>
          <w:sz w:val="19"/>
          <w:szCs w:val="19"/>
        </w:rPr>
        <w:t>&lt;/</w:t>
      </w:r>
      <w:r w:rsidRPr="00932AC1">
        <w:rPr>
          <w:rFonts w:ascii="Consolas" w:hAnsi="Consolas"/>
          <w:color w:val="0000FF"/>
          <w:sz w:val="19"/>
        </w:rPr>
        <w:t>WorkAreaCodeNumberId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WorkPhoneNumber</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\"&gt;1234567</w:t>
      </w:r>
      <w:r>
        <w:rPr>
          <w:rFonts w:ascii="Consolas" w:hAnsi="Consolas" w:cs="Consolas"/>
          <w:color w:val="0000FF"/>
          <w:sz w:val="19"/>
          <w:szCs w:val="19"/>
        </w:rPr>
        <w:t>&lt;/</w:t>
      </w:r>
      <w:r w:rsidRPr="00932AC1">
        <w:rPr>
          <w:rFonts w:ascii="Consolas" w:hAnsi="Consolas"/>
          <w:color w:val="0000FF"/>
          <w:sz w:val="19"/>
        </w:rPr>
        <w:t>WorkPhoneNumber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YearsInArmyReserve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15</w:t>
      </w:r>
      <w:r>
        <w:rPr>
          <w:rFonts w:ascii="Consolas" w:hAnsi="Consolas" w:cs="Consolas"/>
          <w:color w:val="0000FF"/>
          <w:sz w:val="19"/>
          <w:szCs w:val="19"/>
        </w:rPr>
        <w:t>&lt;/</w:t>
      </w:r>
      <w:r w:rsidRPr="00932AC1">
        <w:rPr>
          <w:rFonts w:ascii="Consolas" w:hAnsi="Consolas"/>
          <w:color w:val="0000FF"/>
          <w:sz w:val="19"/>
        </w:rPr>
        <w:t>YearsInArmyReserve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a:AssistanceFileEntity</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a:AssistanceFileEntity</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0</w:t>
      </w:r>
      <w:r>
        <w:rPr>
          <w:rFonts w:ascii="Consolas" w:hAnsi="Consolas" w:cs="Consolas"/>
          <w:color w:val="0000FF"/>
          <w:sz w:val="19"/>
          <w:szCs w:val="19"/>
        </w:rPr>
        <w:t>&lt;/</w:t>
      </w:r>
      <w:r w:rsidRPr="00932AC1">
        <w:rPr>
          <w:rFonts w:ascii="Consolas" w:hAnsi="Consolas"/>
          <w:color w:val="0000FF"/>
          <w:sz w:val="19"/>
        </w:rPr>
        <w:t>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IsReadOnly</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\"&gt;false&lt;/IsReadOnly</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FirstName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אסד</w:t>
      </w:r>
      <w:r w:rsidRPr="00B72B75">
        <w:rPr>
          <w:rFonts w:ascii="Consolas" w:hAnsi="Consolas" w:cs="Consolas"/>
          <w:color w:val="0000FF"/>
          <w:sz w:val="19"/>
          <w:szCs w:val="19"/>
        </w:rPr>
        <w:t>&lt;/FirstName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IdentityNumber</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\"&gt;302979398&lt;/IdentityNumber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LastName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ישראלי</w:t>
      </w:r>
      <w:r w:rsidRPr="00B72B75">
        <w:rPr>
          <w:rFonts w:ascii="Consolas" w:hAnsi="Consolas" w:cs="Consolas"/>
          <w:color w:val="0000FF"/>
          <w:sz w:val="19"/>
          <w:szCs w:val="19"/>
        </w:rPr>
        <w:t>&lt;/LastName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AssistanceFileId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\"&gt;0&lt;/AssistanceFileId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ConnectedPersonId i:nil=\"true\"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ContenderRelationId i:nil=\"true\"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CountryId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\"&gt;101&lt;/CountryId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EligibilityFileContenderId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\"&gt;0&lt;/EligibilityFileContenderId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GenderId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2</w:t>
      </w:r>
      <w:r>
        <w:rPr>
          <w:rFonts w:ascii="Consolas" w:hAnsi="Consolas" w:cs="Consolas"/>
          <w:color w:val="0000FF"/>
          <w:sz w:val="19"/>
          <w:szCs w:val="19"/>
        </w:rPr>
        <w:t>&lt;/</w:t>
      </w:r>
      <w:r w:rsidRPr="00932AC1">
        <w:rPr>
          <w:rFonts w:ascii="Consolas" w:hAnsi="Consolas"/>
          <w:color w:val="0000FF"/>
          <w:sz w:val="19"/>
        </w:rPr>
        <w:t>GenderId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ImmigrantMaritalStatusId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\"&gt;1&lt;/ImmigrantMaritalStatusId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ImmigrantStatusDate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\"&gt;2009-06-12T12:05:59.2887364+03:00&lt;/ImmigrantStatusDate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MaritalStatusId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\"&gt;1&lt;/MaritalStatusId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BirthDate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\"&gt;1984-06-12T12:</w:t>
      </w:r>
      <w:r w:rsidRPr="00932AC1">
        <w:rPr>
          <w:rFonts w:ascii="Consolas" w:hAnsi="Consolas"/>
          <w:color w:val="0000FF"/>
          <w:sz w:val="19"/>
        </w:rPr>
        <w:t>05</w:t>
      </w:r>
      <w:r w:rsidRPr="00B72B75">
        <w:rPr>
          <w:rFonts w:ascii="Consolas" w:hAnsi="Consolas" w:cs="Consolas"/>
          <w:color w:val="0000FF"/>
          <w:sz w:val="19"/>
          <w:szCs w:val="19"/>
        </w:rPr>
        <w:t>:59.2887364+02:00&lt;/BirthDate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Email</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\"&gt;ssss.bbb@moch.il&lt;/Email</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FirstNamePrev</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שרה</w:t>
      </w:r>
      <w:r w:rsidRPr="00B72B75">
        <w:rPr>
          <w:rFonts w:ascii="Consolas" w:hAnsi="Consolas" w:cs="Consolas"/>
          <w:color w:val="0000FF"/>
          <w:sz w:val="19"/>
          <w:szCs w:val="19"/>
        </w:rPr>
        <w:t>&lt;/FirstNamePrev</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HomeAreaCodeNumberId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\"&gt;1&lt;/HomeAreaCodeNumberId&gt;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&lt;HomePhoneNumber xmlns=\"http://schemas.datacontract.org/2004/07/NESS.MOCH.Web.Domain\"&gt;9977557&lt;/HomePhoneNumber&gt;</w:t>
      </w:r>
    </w:p>
    <w:p w:rsidR="00A668EC" w:rsidRPr="00B72B75" w:rsidRDefault="00A668EC" w:rsidP="00A668EC">
      <w:pPr>
        <w:autoSpaceDE w:val="0"/>
        <w:autoSpaceDN w:val="0"/>
        <w:bidi w:val="0"/>
        <w:adjustRightInd w:val="0"/>
        <w:rPr>
          <w:rFonts w:ascii="Consolas" w:hAnsi="Consolas" w:cs="Consolas"/>
          <w:color w:val="0000FF"/>
          <w:sz w:val="19"/>
          <w:szCs w:val="19"/>
          <w:rtl/>
        </w:rPr>
      </w:pPr>
      <w:r w:rsidRPr="00B72B75">
        <w:rPr>
          <w:rFonts w:ascii="Consolas" w:hAnsi="Consolas" w:cs="Consolas"/>
          <w:color w:val="0000FF"/>
          <w:sz w:val="19"/>
          <w:szCs w:val="19"/>
        </w:rPr>
        <w:t xml:space="preserve">      &lt;LastNamePrev xmlns=\"http://schemas.datacontract.org/2004/07/NESS.MOCH.Web.Domain\"&gt;</w:t>
      </w:r>
      <w:r w:rsidRPr="00B72B75">
        <w:rPr>
          <w:rFonts w:ascii="Consolas" w:hAnsi="Consolas"/>
          <w:color w:val="0000FF"/>
          <w:sz w:val="19"/>
          <w:szCs w:val="19"/>
          <w:rtl/>
        </w:rPr>
        <w:t>חוה</w:t>
      </w:r>
      <w:r w:rsidRPr="00B72B75">
        <w:rPr>
          <w:rFonts w:ascii="Consolas" w:hAnsi="Consolas" w:cs="Consolas"/>
          <w:color w:val="0000FF"/>
          <w:sz w:val="19"/>
          <w:szCs w:val="19"/>
        </w:rPr>
        <w:t>&lt;/LastNamePrev&gt;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&lt;MailAddress xmlns=\"http://schemas.datacontract.org/2004/07/NESS.MOCH.Web.Domain\"&gt;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Id</w:t>
      </w:r>
      <w:r>
        <w:rPr>
          <w:rFonts w:ascii="Consolas" w:hAnsi="Consolas" w:cs="Consolas"/>
          <w:color w:val="0000FF"/>
          <w:sz w:val="19"/>
          <w:szCs w:val="19"/>
        </w:rPr>
        <w:t>&gt;</w:t>
      </w:r>
      <w:r w:rsidRPr="00932AC1">
        <w:rPr>
          <w:rFonts w:ascii="Consolas" w:hAnsi="Consolas"/>
          <w:color w:val="0000FF"/>
          <w:sz w:val="19"/>
        </w:rPr>
        <w:t>0</w:t>
      </w:r>
      <w:r>
        <w:rPr>
          <w:rFonts w:ascii="Consolas" w:hAnsi="Consolas" w:cs="Consolas"/>
          <w:color w:val="0000FF"/>
          <w:sz w:val="19"/>
          <w:szCs w:val="19"/>
        </w:rPr>
        <w:t>&lt;/</w:t>
      </w:r>
      <w:r w:rsidRPr="00932AC1">
        <w:rPr>
          <w:rFonts w:ascii="Consolas" w:hAnsi="Consolas"/>
          <w:color w:val="0000FF"/>
          <w:sz w:val="19"/>
        </w:rPr>
        <w:t>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&lt;IsReadOnly&gt;false&lt;/IsReadOnly&gt;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ApartmentNumber</w:t>
      </w:r>
      <w:r>
        <w:rPr>
          <w:rFonts w:ascii="Consolas" w:hAnsi="Consolas" w:cs="Consolas"/>
          <w:color w:val="0000FF"/>
          <w:sz w:val="19"/>
          <w:szCs w:val="19"/>
        </w:rPr>
        <w:t>&gt;</w:t>
      </w:r>
      <w:r w:rsidRPr="00B72B75">
        <w:rPr>
          <w:rFonts w:ascii="Consolas" w:hAnsi="Consolas" w:cs="Consolas"/>
          <w:color w:val="0000FF"/>
          <w:sz w:val="19"/>
          <w:szCs w:val="19"/>
        </w:rPr>
        <w:t>20</w:t>
      </w:r>
      <w:r>
        <w:rPr>
          <w:rFonts w:ascii="Consolas" w:hAnsi="Consolas" w:cs="Consolas"/>
          <w:color w:val="0000FF"/>
          <w:sz w:val="19"/>
          <w:szCs w:val="19"/>
        </w:rPr>
        <w:t>&lt;/</w:t>
      </w:r>
      <w:r w:rsidRPr="00932AC1">
        <w:rPr>
          <w:rFonts w:ascii="Consolas" w:hAnsi="Consolas"/>
          <w:color w:val="0000FF"/>
          <w:sz w:val="19"/>
        </w:rPr>
        <w:t>ApartmentNumber</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&lt;Description i:nil=\"true\"/&gt;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932AC1">
        <w:rPr>
          <w:rFonts w:ascii="Consolas" w:hAnsi="Consolas"/>
          <w:color w:val="0000FF"/>
          <w:sz w:val="19"/>
        </w:rPr>
        <w:t>EntranceNumber</w:t>
      </w:r>
      <w:r>
        <w:rPr>
          <w:rFonts w:ascii="Consolas" w:hAnsi="Consolas" w:cs="Consolas"/>
          <w:color w:val="0000FF"/>
          <w:sz w:val="19"/>
          <w:szCs w:val="19"/>
        </w:rPr>
        <w:t>&gt;</w:t>
      </w:r>
      <w:r w:rsidRPr="00932AC1">
        <w:rPr>
          <w:rFonts w:ascii="Consolas" w:hAnsi="Consolas" w:hint="eastAsia"/>
          <w:color w:val="0000FF"/>
          <w:sz w:val="19"/>
          <w:szCs w:val="19"/>
          <w:rtl/>
        </w:rPr>
        <w:t>א</w:t>
      </w:r>
      <w:r>
        <w:rPr>
          <w:rFonts w:ascii="Consolas" w:hAnsi="Consolas" w:cs="Consolas"/>
          <w:color w:val="0000FF"/>
          <w:sz w:val="19"/>
          <w:szCs w:val="19"/>
        </w:rPr>
        <w:t>&lt;/</w:t>
      </w:r>
      <w:r w:rsidRPr="00932AC1">
        <w:rPr>
          <w:rFonts w:ascii="Consolas" w:hAnsi="Consolas"/>
          <w:color w:val="0000FF"/>
          <w:sz w:val="19"/>
        </w:rPr>
        <w:t>EntranceNumber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FloorId</w:t>
      </w:r>
      <w:r>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FloorId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HouseNumber</w:t>
      </w:r>
      <w:r>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HouseNumber</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932AC1">
        <w:rPr>
          <w:rFonts w:ascii="Consolas" w:hAnsi="Consolas"/>
          <w:color w:val="0000FF"/>
          <w:sz w:val="19"/>
        </w:rPr>
        <w:t>POBox</w:t>
      </w:r>
      <w:r>
        <w:rPr>
          <w:rFonts w:ascii="Consolas" w:hAnsi="Consolas" w:cs="Consolas"/>
          <w:color w:val="0000FF"/>
          <w:sz w:val="19"/>
          <w:szCs w:val="19"/>
        </w:rPr>
        <w:t>&gt;</w:t>
      </w:r>
      <w:r w:rsidRPr="00B72B75">
        <w:rPr>
          <w:rFonts w:ascii="Consolas" w:hAnsi="Consolas" w:cs="Consolas"/>
          <w:color w:val="0000FF"/>
          <w:sz w:val="19"/>
          <w:szCs w:val="19"/>
        </w:rPr>
        <w:t>2354&lt;/POBox&gt;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&lt;SettlementId&gt;3000&lt;/SettlementId&gt;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w:t>
      </w:r>
      <w:r>
        <w:rPr>
          <w:rFonts w:ascii="Consolas" w:hAnsi="Consolas" w:cs="Consolas"/>
          <w:color w:val="0000FF"/>
          <w:sz w:val="19"/>
          <w:szCs w:val="19"/>
        </w:rPr>
        <w:t>StreetSymbol</w:t>
      </w:r>
      <w:r w:rsidRPr="00B72B75">
        <w:rPr>
          <w:rFonts w:ascii="Consolas" w:hAnsi="Consolas" w:cs="Consolas"/>
          <w:color w:val="0000FF"/>
          <w:sz w:val="19"/>
          <w:szCs w:val="19"/>
        </w:rPr>
        <w:t>&gt;12598&lt;/</w:t>
      </w:r>
      <w:r>
        <w:rPr>
          <w:rFonts w:ascii="Consolas" w:hAnsi="Consolas" w:cs="Consolas"/>
          <w:color w:val="0000FF"/>
          <w:sz w:val="19"/>
          <w:szCs w:val="19"/>
        </w:rPr>
        <w:t>StreetSymbol</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ZipCode</w:t>
      </w:r>
      <w:r>
        <w:rPr>
          <w:rFonts w:ascii="Consolas" w:hAnsi="Consolas" w:cs="Consolas"/>
          <w:color w:val="0000FF"/>
          <w:sz w:val="19"/>
          <w:szCs w:val="19"/>
        </w:rPr>
        <w:t>&gt;</w:t>
      </w:r>
      <w:r w:rsidRPr="00932AC1">
        <w:rPr>
          <w:rFonts w:ascii="Consolas" w:hAnsi="Consolas"/>
          <w:color w:val="0000FF"/>
          <w:sz w:val="19"/>
        </w:rPr>
        <w:t>90627</w:t>
      </w:r>
      <w:r>
        <w:rPr>
          <w:rFonts w:ascii="Consolas" w:hAnsi="Consolas" w:cs="Consolas"/>
          <w:color w:val="0000FF"/>
          <w:sz w:val="19"/>
          <w:szCs w:val="19"/>
        </w:rPr>
        <w:t>&lt;/</w:t>
      </w:r>
      <w:r w:rsidRPr="00932AC1">
        <w:rPr>
          <w:rFonts w:ascii="Consolas" w:hAnsi="Consolas"/>
          <w:color w:val="0000FF"/>
          <w:sz w:val="19"/>
        </w:rPr>
        <w:t>ZipCode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MailAddress</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&lt;MaritalUpdateDate xmlns=\"http://schemas.datacontract.org/2004/07/NESS.MOCH.Web.Domain\"&gt;2004-06-12T12:05:59.2887364+02:00&lt;/MaritalUpdateDate&gt;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&lt;MobileAreaCodeNumberId xmlns=\"http://schemas.datacontract.org/2004/07/NESS.MOCH.Web.Domain\"&gt;6&lt;/MobileAreaCodeNumberId&gt;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&lt;MobileNumber xmlns=\"http://schemas.datacontract.org/2004/07/NESS.MOCH.Web.Domain\"&gt;6612543&lt;/MobileNumber&gt;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&lt;ResidenceAddress xmlns=\"http://schemas.datacontract.org/2004/07/NESS.MOCH.Web.Domain\"&gt;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Id</w:t>
      </w:r>
      <w:r>
        <w:rPr>
          <w:rFonts w:ascii="Consolas" w:hAnsi="Consolas" w:cs="Consolas"/>
          <w:color w:val="0000FF"/>
          <w:sz w:val="19"/>
          <w:szCs w:val="19"/>
        </w:rPr>
        <w:t>&gt;</w:t>
      </w:r>
      <w:r w:rsidRPr="00932AC1">
        <w:rPr>
          <w:rFonts w:ascii="Consolas" w:hAnsi="Consolas"/>
          <w:color w:val="0000FF"/>
          <w:sz w:val="19"/>
        </w:rPr>
        <w:t>0</w:t>
      </w:r>
      <w:r>
        <w:rPr>
          <w:rFonts w:ascii="Consolas" w:hAnsi="Consolas" w:cs="Consolas"/>
          <w:color w:val="0000FF"/>
          <w:sz w:val="19"/>
          <w:szCs w:val="19"/>
        </w:rPr>
        <w:t>&lt;/</w:t>
      </w:r>
      <w:r w:rsidRPr="00932AC1">
        <w:rPr>
          <w:rFonts w:ascii="Consolas" w:hAnsi="Consolas"/>
          <w:color w:val="0000FF"/>
          <w:sz w:val="19"/>
        </w:rPr>
        <w:t>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&lt;IsReadOnly&gt;false&lt;/IsReadOnly&gt;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&lt;ApartmentNumber&gt;15&lt;/ApartmentNumber&gt;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&lt;Description i:nil=\"true\"/&gt;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932AC1">
        <w:rPr>
          <w:rFonts w:ascii="Consolas" w:hAnsi="Consolas"/>
          <w:color w:val="0000FF"/>
          <w:sz w:val="19"/>
        </w:rPr>
        <w:t>EntranceNumber</w:t>
      </w:r>
      <w:r>
        <w:rPr>
          <w:rFonts w:ascii="Consolas" w:hAnsi="Consolas" w:cs="Consolas"/>
          <w:color w:val="0000FF"/>
          <w:sz w:val="19"/>
          <w:szCs w:val="19"/>
        </w:rPr>
        <w:t>&gt;</w:t>
      </w:r>
      <w:r w:rsidRPr="00932AC1">
        <w:rPr>
          <w:rFonts w:ascii="Consolas" w:hAnsi="Consolas" w:hint="eastAsia"/>
          <w:color w:val="0000FF"/>
          <w:sz w:val="19"/>
          <w:szCs w:val="19"/>
          <w:rtl/>
        </w:rPr>
        <w:t>א</w:t>
      </w:r>
      <w:r>
        <w:rPr>
          <w:rFonts w:ascii="Consolas" w:hAnsi="Consolas" w:cs="Consolas"/>
          <w:color w:val="0000FF"/>
          <w:sz w:val="19"/>
          <w:szCs w:val="19"/>
        </w:rPr>
        <w:t>&lt;/</w:t>
      </w:r>
      <w:r w:rsidRPr="00932AC1">
        <w:rPr>
          <w:rFonts w:ascii="Consolas" w:hAnsi="Consolas"/>
          <w:color w:val="0000FF"/>
          <w:sz w:val="19"/>
        </w:rPr>
        <w:t>EntranceNumber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FloorId</w:t>
      </w:r>
      <w:r>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FloorId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HouseNumber</w:t>
      </w:r>
      <w:r>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HouseNumber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POBox</w:t>
      </w:r>
      <w:r>
        <w:rPr>
          <w:rFonts w:ascii="Consolas" w:hAnsi="Consolas" w:cs="Consolas"/>
          <w:color w:val="0000FF"/>
          <w:sz w:val="19"/>
          <w:szCs w:val="19"/>
        </w:rPr>
        <w:t>&gt;</w:t>
      </w:r>
      <w:r w:rsidRPr="00B72B75">
        <w:rPr>
          <w:rFonts w:ascii="Consolas" w:hAnsi="Consolas" w:cs="Consolas"/>
          <w:color w:val="0000FF"/>
          <w:sz w:val="19"/>
          <w:szCs w:val="19"/>
        </w:rPr>
        <w:t>123</w:t>
      </w:r>
      <w:r>
        <w:rPr>
          <w:rFonts w:ascii="Consolas" w:hAnsi="Consolas" w:cs="Consolas"/>
          <w:color w:val="0000FF"/>
          <w:sz w:val="19"/>
          <w:szCs w:val="19"/>
        </w:rPr>
        <w:t>&lt;/</w:t>
      </w:r>
      <w:r w:rsidRPr="00932AC1">
        <w:rPr>
          <w:rFonts w:ascii="Consolas" w:hAnsi="Consolas"/>
          <w:color w:val="0000FF"/>
          <w:sz w:val="19"/>
        </w:rPr>
        <w:t>POBox</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SettlementId</w:t>
      </w:r>
      <w:r>
        <w:rPr>
          <w:rFonts w:ascii="Consolas" w:hAnsi="Consolas" w:cs="Consolas"/>
          <w:color w:val="0000FF"/>
          <w:sz w:val="19"/>
          <w:szCs w:val="19"/>
        </w:rPr>
        <w:t>&gt;</w:t>
      </w:r>
      <w:r w:rsidRPr="00B72B75">
        <w:rPr>
          <w:rFonts w:ascii="Consolas" w:hAnsi="Consolas" w:cs="Consolas"/>
          <w:color w:val="0000FF"/>
          <w:sz w:val="19"/>
          <w:szCs w:val="19"/>
        </w:rPr>
        <w:t>3000</w:t>
      </w:r>
      <w:r>
        <w:rPr>
          <w:rFonts w:ascii="Consolas" w:hAnsi="Consolas" w:cs="Consolas"/>
          <w:color w:val="0000FF"/>
          <w:sz w:val="19"/>
          <w:szCs w:val="19"/>
        </w:rPr>
        <w:t>&lt;/</w:t>
      </w:r>
      <w:r w:rsidRPr="00932AC1">
        <w:rPr>
          <w:rFonts w:ascii="Consolas" w:hAnsi="Consolas"/>
          <w:color w:val="0000FF"/>
          <w:sz w:val="19"/>
        </w:rPr>
        <w:t>SettlementId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Pr>
          <w:rFonts w:ascii="Consolas" w:hAnsi="Consolas"/>
          <w:color w:val="0000FF"/>
          <w:sz w:val="19"/>
        </w:rPr>
        <w:t>StreetSymbol</w:t>
      </w:r>
      <w:r>
        <w:rPr>
          <w:rFonts w:ascii="Consolas" w:hAnsi="Consolas" w:cs="Consolas"/>
          <w:color w:val="0000FF"/>
          <w:sz w:val="19"/>
          <w:szCs w:val="19"/>
        </w:rPr>
        <w:t>&gt;</w:t>
      </w:r>
      <w:r w:rsidRPr="00B72B75">
        <w:rPr>
          <w:rFonts w:ascii="Consolas" w:hAnsi="Consolas" w:cs="Consolas"/>
          <w:color w:val="0000FF"/>
          <w:sz w:val="19"/>
          <w:szCs w:val="19"/>
        </w:rPr>
        <w:t>12602</w:t>
      </w:r>
      <w:r>
        <w:rPr>
          <w:rFonts w:ascii="Consolas" w:hAnsi="Consolas" w:cs="Consolas"/>
          <w:color w:val="0000FF"/>
          <w:sz w:val="19"/>
          <w:szCs w:val="19"/>
        </w:rPr>
        <w:t>&lt;/</w:t>
      </w:r>
      <w:r>
        <w:rPr>
          <w:rFonts w:ascii="Consolas" w:hAnsi="Consolas"/>
          <w:color w:val="0000FF"/>
          <w:sz w:val="19"/>
        </w:rPr>
        <w:t>StreetSymbol</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ZipCode</w:t>
      </w:r>
      <w:r>
        <w:rPr>
          <w:rFonts w:ascii="Consolas" w:hAnsi="Consolas" w:cs="Consolas"/>
          <w:color w:val="0000FF"/>
          <w:sz w:val="19"/>
          <w:szCs w:val="19"/>
        </w:rPr>
        <w:t>&gt;</w:t>
      </w:r>
      <w:r w:rsidRPr="00932AC1">
        <w:rPr>
          <w:rFonts w:ascii="Consolas" w:hAnsi="Consolas"/>
          <w:color w:val="0000FF"/>
          <w:sz w:val="19"/>
        </w:rPr>
        <w:t>90627</w:t>
      </w:r>
      <w:r>
        <w:rPr>
          <w:rFonts w:ascii="Consolas" w:hAnsi="Consolas" w:cs="Consolas"/>
          <w:color w:val="0000FF"/>
          <w:sz w:val="19"/>
          <w:szCs w:val="19"/>
        </w:rPr>
        <w:t>&lt;/</w:t>
      </w:r>
      <w:r w:rsidRPr="00932AC1">
        <w:rPr>
          <w:rFonts w:ascii="Consolas" w:hAnsi="Consolas"/>
          <w:color w:val="0000FF"/>
          <w:sz w:val="19"/>
        </w:rPr>
        <w:t>ZipCode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ResidenceAddress</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ServiceDurationInMonths</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36</w:t>
      </w:r>
      <w:r>
        <w:rPr>
          <w:rFonts w:ascii="Consolas" w:hAnsi="Consolas" w:cs="Consolas"/>
          <w:color w:val="0000FF"/>
          <w:sz w:val="19"/>
          <w:szCs w:val="19"/>
        </w:rPr>
        <w:t>&lt;/</w:t>
      </w:r>
      <w:r w:rsidRPr="00932AC1">
        <w:rPr>
          <w:rFonts w:ascii="Consolas" w:hAnsi="Consolas"/>
          <w:color w:val="0000FF"/>
          <w:sz w:val="19"/>
        </w:rPr>
        <w:t>ServiceDurationInMonths</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ServiceDurationInYears</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3</w:t>
      </w:r>
      <w:r>
        <w:rPr>
          <w:rFonts w:ascii="Consolas" w:hAnsi="Consolas" w:cs="Consolas"/>
          <w:color w:val="0000FF"/>
          <w:sz w:val="19"/>
          <w:szCs w:val="19"/>
        </w:rPr>
        <w:t>&lt;/</w:t>
      </w:r>
      <w:r w:rsidRPr="00932AC1">
        <w:rPr>
          <w:rFonts w:ascii="Consolas" w:hAnsi="Consolas"/>
          <w:color w:val="0000FF"/>
          <w:sz w:val="19"/>
        </w:rPr>
        <w:t>ServiceDurationInYears</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ServiceInductionDate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\"&gt;1994-06-12T12:</w:t>
      </w:r>
      <w:r w:rsidRPr="00932AC1">
        <w:rPr>
          <w:rFonts w:ascii="Consolas" w:hAnsi="Consolas"/>
          <w:color w:val="0000FF"/>
          <w:sz w:val="19"/>
        </w:rPr>
        <w:t>05</w:t>
      </w:r>
      <w:r w:rsidRPr="00B72B75">
        <w:rPr>
          <w:rFonts w:ascii="Consolas" w:hAnsi="Consolas" w:cs="Consolas"/>
          <w:color w:val="0000FF"/>
          <w:sz w:val="19"/>
          <w:szCs w:val="19"/>
        </w:rPr>
        <w:t>:59.2887364</w:t>
      </w:r>
      <w:r w:rsidRPr="00932AC1">
        <w:rPr>
          <w:rFonts w:ascii="Consolas" w:hAnsi="Consolas"/>
          <w:color w:val="0000FF"/>
          <w:sz w:val="19"/>
        </w:rPr>
        <w:t>+02:00</w:t>
      </w:r>
      <w:r>
        <w:rPr>
          <w:rFonts w:ascii="Consolas" w:hAnsi="Consolas" w:cs="Consolas"/>
          <w:color w:val="0000FF"/>
          <w:sz w:val="19"/>
          <w:szCs w:val="19"/>
        </w:rPr>
        <w:t>&lt;/</w:t>
      </w:r>
      <w:r w:rsidRPr="00932AC1">
        <w:rPr>
          <w:rFonts w:ascii="Consolas" w:hAnsi="Consolas"/>
          <w:color w:val="0000FF"/>
          <w:sz w:val="19"/>
        </w:rPr>
        <w:t>ServiceInductionDate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ServiceReleaseDate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\"&gt;1997-06-12T12:</w:t>
      </w:r>
      <w:r w:rsidRPr="00932AC1">
        <w:rPr>
          <w:rFonts w:ascii="Consolas" w:hAnsi="Consolas"/>
          <w:color w:val="0000FF"/>
          <w:sz w:val="19"/>
        </w:rPr>
        <w:t>05</w:t>
      </w:r>
      <w:r w:rsidRPr="00B72B75">
        <w:rPr>
          <w:rFonts w:ascii="Consolas" w:hAnsi="Consolas" w:cs="Consolas"/>
          <w:color w:val="0000FF"/>
          <w:sz w:val="19"/>
          <w:szCs w:val="19"/>
        </w:rPr>
        <w:t>:59.2887364</w:t>
      </w:r>
      <w:r w:rsidRPr="00932AC1">
        <w:rPr>
          <w:rFonts w:ascii="Consolas" w:hAnsi="Consolas"/>
          <w:color w:val="0000FF"/>
          <w:sz w:val="19"/>
        </w:rPr>
        <w:t>+02:00</w:t>
      </w:r>
      <w:r>
        <w:rPr>
          <w:rFonts w:ascii="Consolas" w:hAnsi="Consolas" w:cs="Consolas"/>
          <w:color w:val="0000FF"/>
          <w:sz w:val="19"/>
          <w:szCs w:val="19"/>
        </w:rPr>
        <w:t>&lt;/</w:t>
      </w:r>
      <w:r w:rsidRPr="00932AC1">
        <w:rPr>
          <w:rFonts w:ascii="Consolas" w:hAnsi="Consolas"/>
          <w:color w:val="0000FF"/>
          <w:sz w:val="19"/>
        </w:rPr>
        <w:t>ServiceReleaseDate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SoldierIdentityNumber</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3476555</w:t>
      </w:r>
      <w:r>
        <w:rPr>
          <w:rFonts w:ascii="Consolas" w:hAnsi="Consolas" w:cs="Consolas"/>
          <w:color w:val="0000FF"/>
          <w:sz w:val="19"/>
          <w:szCs w:val="19"/>
        </w:rPr>
        <w:t>&lt;/</w:t>
      </w:r>
      <w:r w:rsidRPr="00932AC1">
        <w:rPr>
          <w:rFonts w:ascii="Consolas" w:hAnsi="Consolas"/>
          <w:color w:val="0000FF"/>
          <w:sz w:val="19"/>
        </w:rPr>
        <w:t>SoldierIdentityNumber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SoldierServiceTypeId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SoldierServiceTypeId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WorkAreaCodeNumberId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2</w:t>
      </w:r>
      <w:r>
        <w:rPr>
          <w:rFonts w:ascii="Consolas" w:hAnsi="Consolas" w:cs="Consolas"/>
          <w:color w:val="0000FF"/>
          <w:sz w:val="19"/>
          <w:szCs w:val="19"/>
        </w:rPr>
        <w:t>&lt;/</w:t>
      </w:r>
      <w:r w:rsidRPr="00932AC1">
        <w:rPr>
          <w:rFonts w:ascii="Consolas" w:hAnsi="Consolas"/>
          <w:color w:val="0000FF"/>
          <w:sz w:val="19"/>
        </w:rPr>
        <w:t>WorkAreaCodeNumberId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WorkPhoneNumber</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\"&gt;1234569</w:t>
      </w:r>
      <w:r>
        <w:rPr>
          <w:rFonts w:ascii="Consolas" w:hAnsi="Consolas" w:cs="Consolas"/>
          <w:color w:val="0000FF"/>
          <w:sz w:val="19"/>
          <w:szCs w:val="19"/>
        </w:rPr>
        <w:t>&lt;/</w:t>
      </w:r>
      <w:r w:rsidRPr="00932AC1">
        <w:rPr>
          <w:rFonts w:ascii="Consolas" w:hAnsi="Consolas"/>
          <w:color w:val="0000FF"/>
          <w:sz w:val="19"/>
        </w:rPr>
        <w:t>WorkPhoneNumber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YearsInArmyReserve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15</w:t>
      </w:r>
      <w:r>
        <w:rPr>
          <w:rFonts w:ascii="Consolas" w:hAnsi="Consolas" w:cs="Consolas"/>
          <w:color w:val="0000FF"/>
          <w:sz w:val="19"/>
          <w:szCs w:val="19"/>
        </w:rPr>
        <w:t>&lt;/</w:t>
      </w:r>
      <w:r w:rsidRPr="00932AC1">
        <w:rPr>
          <w:rFonts w:ascii="Consolas" w:hAnsi="Consolas"/>
          <w:color w:val="0000FF"/>
          <w:sz w:val="19"/>
        </w:rPr>
        <w:t>YearsInArmyReserve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a:AssistanceFileEntity</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AssistanceFileEntities</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&lt;CaryingAuthoritySourceBranch&gt;1766&lt;/CaryingAuthoritySourceBranch&gt;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UploadDocuments</w:t>
      </w:r>
      <w:r>
        <w:rPr>
          <w:rFonts w:ascii="Consolas" w:hAnsi="Consolas" w:cs="Consolas"/>
          <w:color w:val="0000FF"/>
          <w:sz w:val="19"/>
          <w:szCs w:val="19"/>
        </w:rPr>
        <w:t xml:space="preserve"> </w:t>
      </w:r>
      <w:r>
        <w:rPr>
          <w:rFonts w:ascii="Consolas" w:hAnsi="Consolas" w:cs="Consolas"/>
          <w:color w:val="FF0000"/>
          <w:sz w:val="19"/>
          <w:szCs w:val="19"/>
        </w:rPr>
        <w:t>xmlns:a</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http://schemas.datacontract.org/2004/07/NESS.MOCH.Web.Domain.ExternalServices</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a:UploadDocment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a:DocumentDate</w:t>
      </w:r>
      <w:r>
        <w:rPr>
          <w:rFonts w:ascii="Consolas" w:hAnsi="Consolas" w:cs="Consolas"/>
          <w:color w:val="0000FF"/>
          <w:sz w:val="19"/>
          <w:szCs w:val="19"/>
        </w:rPr>
        <w:t>&gt;</w:t>
      </w:r>
      <w:r>
        <w:rPr>
          <w:rFonts w:ascii="Consolas" w:hAnsi="Consolas" w:cs="Consolas"/>
          <w:sz w:val="19"/>
          <w:szCs w:val="19"/>
        </w:rPr>
        <w:t>2013-05-19T10:31:18.3631524+03:00</w:t>
      </w:r>
      <w:r>
        <w:rPr>
          <w:rFonts w:ascii="Consolas" w:hAnsi="Consolas" w:cs="Consolas"/>
          <w:color w:val="0000FF"/>
          <w:sz w:val="19"/>
          <w:szCs w:val="19"/>
        </w:rPr>
        <w:t>&lt;/</w:t>
      </w:r>
      <w:r>
        <w:rPr>
          <w:rFonts w:ascii="Consolas" w:hAnsi="Consolas" w:cs="Consolas"/>
          <w:color w:val="A31515"/>
          <w:sz w:val="19"/>
          <w:szCs w:val="19"/>
        </w:rPr>
        <w:t>a:DocumentDate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a:DocumentDecription</w:t>
      </w:r>
      <w:r>
        <w:rPr>
          <w:rFonts w:ascii="Consolas" w:hAnsi="Consolas" w:cs="Consolas"/>
          <w:color w:val="0000FF"/>
          <w:sz w:val="19"/>
          <w:szCs w:val="19"/>
        </w:rPr>
        <w:t>&gt;</w:t>
      </w:r>
      <w:r>
        <w:rPr>
          <w:rFonts w:ascii="Consolas" w:hAnsi="Consolas"/>
          <w:sz w:val="19"/>
          <w:szCs w:val="19"/>
          <w:rtl/>
        </w:rPr>
        <w:t>מסמך</w:t>
      </w:r>
      <w:r>
        <w:rPr>
          <w:rFonts w:ascii="Consolas" w:hAnsi="Consolas" w:cs="Consolas"/>
          <w:sz w:val="19"/>
          <w:szCs w:val="19"/>
        </w:rPr>
        <w:t xml:space="preserve"> </w:t>
      </w:r>
      <w:r>
        <w:rPr>
          <w:rFonts w:ascii="Consolas" w:hAnsi="Consolas"/>
          <w:sz w:val="19"/>
          <w:szCs w:val="19"/>
          <w:rtl/>
        </w:rPr>
        <w:t>חדש</w:t>
      </w:r>
      <w:r>
        <w:rPr>
          <w:rFonts w:ascii="Consolas" w:hAnsi="Consolas" w:cs="Consolas"/>
          <w:color w:val="0000FF"/>
          <w:sz w:val="19"/>
          <w:szCs w:val="19"/>
        </w:rPr>
        <w:t>&lt;/</w:t>
      </w:r>
      <w:r>
        <w:rPr>
          <w:rFonts w:ascii="Consolas" w:hAnsi="Consolas" w:cs="Consolas"/>
          <w:color w:val="A31515"/>
          <w:sz w:val="19"/>
          <w:szCs w:val="19"/>
        </w:rPr>
        <w:t>a:DocumentDecription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a:DocumentFile</w:t>
      </w:r>
      <w:r>
        <w:rPr>
          <w:rFonts w:ascii="Consolas" w:hAnsi="Consolas" w:cs="Consolas"/>
          <w:color w:val="0000FF"/>
          <w:sz w:val="19"/>
          <w:szCs w:val="19"/>
        </w:rPr>
        <w:t>&gt;</w:t>
      </w:r>
      <w:r>
        <w:rPr>
          <w:rFonts w:ascii="Consolas" w:hAnsi="Consolas" w:cs="Consolas"/>
          <w:sz w:val="19"/>
          <w:szCs w:val="19"/>
        </w:rPr>
        <w:t>ZGhzZGJoaw0KbnNqa3bu5Pbx7u4NCvrx5OHuIOTn6g==</w:t>
      </w:r>
      <w:r>
        <w:rPr>
          <w:rFonts w:ascii="Consolas" w:hAnsi="Consolas" w:cs="Consolas"/>
          <w:color w:val="0000FF"/>
          <w:sz w:val="19"/>
          <w:szCs w:val="19"/>
        </w:rPr>
        <w:t>&lt;/</w:t>
      </w:r>
      <w:r>
        <w:rPr>
          <w:rFonts w:ascii="Consolas" w:hAnsi="Consolas" w:cs="Consolas"/>
          <w:color w:val="A31515"/>
          <w:sz w:val="19"/>
          <w:szCs w:val="19"/>
        </w:rPr>
        <w:t>a:DocumentFile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a:DocumentTypeId</w:t>
      </w:r>
      <w:r>
        <w:rPr>
          <w:rFonts w:ascii="Consolas" w:hAnsi="Consolas" w:cs="Consolas"/>
          <w:color w:val="0000FF"/>
          <w:sz w:val="19"/>
          <w:szCs w:val="19"/>
        </w:rPr>
        <w:t>&gt;</w:t>
      </w:r>
      <w:r>
        <w:rPr>
          <w:rFonts w:ascii="Consolas" w:hAnsi="Consolas" w:cs="Consolas"/>
          <w:sz w:val="19"/>
          <w:szCs w:val="19"/>
        </w:rPr>
        <w:t>1</w:t>
      </w:r>
      <w:r>
        <w:rPr>
          <w:rFonts w:ascii="Consolas" w:hAnsi="Consolas" w:cs="Consolas"/>
          <w:color w:val="0000FF"/>
          <w:sz w:val="19"/>
          <w:szCs w:val="19"/>
        </w:rPr>
        <w:t>&lt;/</w:t>
      </w:r>
      <w:r>
        <w:rPr>
          <w:rFonts w:ascii="Consolas" w:hAnsi="Consolas" w:cs="Consolas"/>
          <w:color w:val="A31515"/>
          <w:sz w:val="19"/>
          <w:szCs w:val="19"/>
        </w:rPr>
        <w:t>a:DocumentTypeId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a:FileExtension</w:t>
      </w:r>
      <w:r>
        <w:rPr>
          <w:rFonts w:ascii="Consolas" w:hAnsi="Consolas" w:cs="Consolas"/>
          <w:color w:val="0000FF"/>
          <w:sz w:val="19"/>
          <w:szCs w:val="19"/>
        </w:rPr>
        <w:t>&gt;</w:t>
      </w:r>
      <w:r>
        <w:rPr>
          <w:rFonts w:ascii="Consolas" w:hAnsi="Consolas" w:cs="Consolas"/>
          <w:sz w:val="19"/>
          <w:szCs w:val="19"/>
        </w:rPr>
        <w:t>pdf</w:t>
      </w:r>
      <w:r>
        <w:rPr>
          <w:rFonts w:ascii="Consolas" w:hAnsi="Consolas" w:cs="Consolas"/>
          <w:color w:val="0000FF"/>
          <w:sz w:val="19"/>
          <w:szCs w:val="19"/>
        </w:rPr>
        <w:t>&lt;/</w:t>
      </w:r>
      <w:r>
        <w:rPr>
          <w:rFonts w:ascii="Consolas" w:hAnsi="Consolas" w:cs="Consolas"/>
          <w:color w:val="A31515"/>
          <w:sz w:val="19"/>
          <w:szCs w:val="19"/>
        </w:rPr>
        <w:t>a:FileExtension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a:UploadDocment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UploadDocuments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AddAssistanceFileRequest</w:t>
      </w:r>
      <w:r>
        <w:rPr>
          <w:rFonts w:ascii="Consolas" w:hAnsi="Consolas" w:cs="Consolas"/>
          <w:color w:val="0000FF"/>
          <w:sz w:val="19"/>
          <w:szCs w:val="19"/>
        </w:rPr>
        <w:t>&gt;</w:t>
      </w:r>
    </w:p>
    <w:p w:rsidR="00A668EC" w:rsidRPr="00F92161" w:rsidRDefault="00A668EC" w:rsidP="00A668EC">
      <w:pPr>
        <w:tabs>
          <w:tab w:val="num" w:pos="720"/>
        </w:tabs>
        <w:spacing w:line="360" w:lineRule="auto"/>
        <w:ind w:left="284"/>
        <w:jc w:val="both"/>
        <w:rPr>
          <w:rFonts w:ascii="Arial" w:hAnsi="Arial" w:cs="Arial"/>
          <w:sz w:val="22"/>
          <w:szCs w:val="22"/>
          <w:rtl/>
        </w:rPr>
      </w:pPr>
    </w:p>
    <w:p w:rsidR="00A668EC" w:rsidRDefault="00A668EC" w:rsidP="000816FB">
      <w:pPr>
        <w:pStyle w:val="af5"/>
        <w:numPr>
          <w:ilvl w:val="1"/>
          <w:numId w:val="43"/>
        </w:numPr>
        <w:tabs>
          <w:tab w:val="num" w:pos="720"/>
        </w:tabs>
        <w:spacing w:after="200" w:line="360" w:lineRule="auto"/>
        <w:contextualSpacing/>
        <w:rPr>
          <w:rtl/>
        </w:rPr>
      </w:pPr>
      <w:r>
        <w:t>AddAssistanceFile</w:t>
      </w:r>
      <w:r w:rsidRPr="00C34C23">
        <w:t>Response</w:t>
      </w:r>
      <w:r>
        <w:tab/>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AddAssistanceFileResponse</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AssistanceFileId</w:t>
      </w:r>
      <w:r w:rsidRPr="00C34C23">
        <w:rPr>
          <w:rFonts w:ascii="Consolas" w:hAnsi="Consolas" w:cs="Consolas"/>
          <w:color w:val="0000FF"/>
          <w:sz w:val="19"/>
          <w:szCs w:val="19"/>
        </w:rPr>
        <w:t>&gt;</w:t>
      </w:r>
      <w:r w:rsidRPr="00C34C23">
        <w:rPr>
          <w:rFonts w:ascii="Consolas" w:hAnsi="Consolas" w:cs="Consolas"/>
          <w:sz w:val="19"/>
          <w:szCs w:val="19"/>
        </w:rPr>
        <w:t>17846</w:t>
      </w:r>
      <w:r w:rsidRPr="00C34C23">
        <w:rPr>
          <w:rFonts w:ascii="Consolas" w:hAnsi="Consolas" w:cs="Consolas"/>
          <w:color w:val="0000FF"/>
          <w:sz w:val="19"/>
          <w:szCs w:val="19"/>
        </w:rPr>
        <w:t>&lt;/</w:t>
      </w:r>
      <w:r w:rsidRPr="00C34C23">
        <w:rPr>
          <w:rFonts w:ascii="Consolas" w:hAnsi="Consolas" w:cs="Consolas"/>
          <w:color w:val="A31515"/>
          <w:sz w:val="19"/>
          <w:szCs w:val="19"/>
        </w:rPr>
        <w:t>AssistanceFileId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AddAssistanceFileResponse</w:t>
      </w:r>
      <w:r w:rsidRPr="00C34C23">
        <w:rPr>
          <w:rFonts w:ascii="Consolas" w:hAnsi="Consolas" w:cs="Consolas"/>
          <w:color w:val="0000FF"/>
          <w:sz w:val="19"/>
          <w:szCs w:val="19"/>
        </w:rPr>
        <w:t>&gt;</w:t>
      </w:r>
    </w:p>
    <w:p w:rsidR="00A668EC" w:rsidRDefault="00A668EC" w:rsidP="00A668EC">
      <w:pPr>
        <w:tabs>
          <w:tab w:val="num" w:pos="720"/>
        </w:tabs>
        <w:spacing w:line="360" w:lineRule="auto"/>
        <w:ind w:left="284"/>
        <w:jc w:val="both"/>
        <w:rPr>
          <w:rFonts w:ascii="Arial" w:hAnsi="Arial" w:cs="Arial"/>
          <w:sz w:val="22"/>
          <w:szCs w:val="22"/>
          <w:rtl/>
        </w:rPr>
      </w:pPr>
    </w:p>
    <w:p w:rsidR="00A668EC" w:rsidRDefault="00A668EC" w:rsidP="00A668EC">
      <w:pPr>
        <w:tabs>
          <w:tab w:val="num" w:pos="720"/>
        </w:tabs>
        <w:spacing w:line="360" w:lineRule="auto"/>
        <w:ind w:left="284"/>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Pr="00F92161" w:rsidRDefault="00A668EC" w:rsidP="00A668EC">
      <w:pPr>
        <w:tabs>
          <w:tab w:val="num" w:pos="720"/>
        </w:tabs>
        <w:spacing w:line="360" w:lineRule="auto"/>
        <w:ind w:left="284"/>
        <w:jc w:val="both"/>
        <w:rPr>
          <w:rFonts w:ascii="Arial" w:hAnsi="Arial" w:cs="Arial"/>
          <w:sz w:val="22"/>
          <w:szCs w:val="22"/>
        </w:rPr>
      </w:pPr>
    </w:p>
    <w:p w:rsidR="00A668EC" w:rsidRDefault="00A668EC" w:rsidP="000816FB">
      <w:pPr>
        <w:pStyle w:val="af5"/>
        <w:numPr>
          <w:ilvl w:val="0"/>
          <w:numId w:val="43"/>
        </w:numPr>
        <w:tabs>
          <w:tab w:val="num" w:pos="720"/>
        </w:tabs>
        <w:spacing w:after="200" w:line="360" w:lineRule="auto"/>
        <w:contextualSpacing/>
      </w:pPr>
      <w:bookmarkStart w:id="332" w:name="UpdateAssistanceFile"/>
      <w:r w:rsidRPr="00C34C23">
        <w:rPr>
          <w:rFonts w:cs="Times New Roman"/>
          <w:sz w:val="24"/>
          <w:szCs w:val="24"/>
        </w:rPr>
        <w:t>UpdateAssistanceFile</w:t>
      </w:r>
      <w:r w:rsidRPr="00375EF7">
        <w:rPr>
          <w:rtl/>
        </w:rPr>
        <w:tab/>
      </w:r>
      <w:r w:rsidRPr="00375EF7">
        <w:rPr>
          <w:rtl/>
        </w:rPr>
        <w:tab/>
      </w:r>
    </w:p>
    <w:bookmarkEnd w:id="332"/>
    <w:p w:rsidR="00A668EC" w:rsidRDefault="00A668EC" w:rsidP="000816FB">
      <w:pPr>
        <w:pStyle w:val="af5"/>
        <w:numPr>
          <w:ilvl w:val="1"/>
          <w:numId w:val="43"/>
        </w:numPr>
        <w:tabs>
          <w:tab w:val="num" w:pos="720"/>
        </w:tabs>
        <w:spacing w:after="200" w:line="360" w:lineRule="auto"/>
        <w:contextualSpacing/>
      </w:pPr>
      <w:r w:rsidRPr="00C34C23">
        <w:rPr>
          <w:rFonts w:cs="Times New Roman"/>
          <w:sz w:val="24"/>
          <w:szCs w:val="24"/>
        </w:rPr>
        <w:t>UpdateAssistanceFile</w:t>
      </w:r>
      <w:r w:rsidRPr="00914CE3">
        <w:rPr>
          <w:rFonts w:cs="Times New Roman"/>
          <w:sz w:val="24"/>
          <w:szCs w:val="24"/>
        </w:rPr>
        <w:t>Request</w:t>
      </w:r>
      <w:r>
        <w:tab/>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C34C23">
        <w:rPr>
          <w:rFonts w:ascii="Consolas" w:hAnsi="Consolas" w:cs="Consolas"/>
          <w:color w:val="0000FF"/>
          <w:sz w:val="19"/>
          <w:szCs w:val="19"/>
        </w:rPr>
        <w:t>&lt;</w:t>
      </w:r>
      <w:r w:rsidRPr="00932AC1">
        <w:rPr>
          <w:rFonts w:ascii="Consolas" w:hAnsi="Consolas"/>
          <w:color w:val="0000FF"/>
          <w:sz w:val="19"/>
        </w:rPr>
        <w:t>UpdateAssistanceFileRequest</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http://schemas.datacontract.org/2004/07/Ness.Moch.WebExternalServicesModule.Interface</w:t>
      </w:r>
      <w:r w:rsidRPr="00B72B75">
        <w:rPr>
          <w:rFonts w:ascii="Consolas" w:hAnsi="Consolas" w:cs="Consolas"/>
          <w:color w:val="0000FF"/>
          <w:sz w:val="19"/>
          <w:szCs w:val="19"/>
        </w:rPr>
        <w:t>\"</w:t>
      </w:r>
      <w:r w:rsidRPr="00C34C23">
        <w:rPr>
          <w:rFonts w:ascii="Consolas" w:hAnsi="Consolas" w:cs="Consolas"/>
          <w:color w:val="0000FF"/>
          <w:sz w:val="19"/>
          <w:szCs w:val="19"/>
        </w:rPr>
        <w:t xml:space="preserve"> </w:t>
      </w:r>
      <w:r w:rsidRPr="00932AC1">
        <w:rPr>
          <w:rFonts w:ascii="Consolas" w:hAnsi="Consolas"/>
          <w:color w:val="0000FF"/>
          <w:sz w:val="19"/>
        </w:rPr>
        <w:t>xmlns:i</w:t>
      </w:r>
      <w:r w:rsidRPr="00B72B75">
        <w:rPr>
          <w:rFonts w:ascii="Consolas" w:hAnsi="Consolas" w:cs="Consolas"/>
          <w:color w:val="0000FF"/>
          <w:sz w:val="19"/>
          <w:szCs w:val="19"/>
        </w:rPr>
        <w:t>=\"</w:t>
      </w:r>
      <w:r w:rsidRPr="00C34C23">
        <w:rPr>
          <w:rFonts w:ascii="Consolas" w:hAnsi="Consolas" w:cs="Consolas"/>
          <w:color w:val="0000FF"/>
          <w:sz w:val="19"/>
          <w:szCs w:val="19"/>
        </w:rPr>
        <w:t>http://www.w3.org/2001/XMLSchema-instance</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CompanyCode</w:t>
      </w:r>
      <w:r w:rsidRPr="00C34C23">
        <w:rPr>
          <w:rFonts w:ascii="Consolas" w:hAnsi="Consolas" w:cs="Consolas"/>
          <w:color w:val="0000FF"/>
          <w:sz w:val="19"/>
          <w:szCs w:val="19"/>
        </w:rPr>
        <w:t>&gt;</w:t>
      </w:r>
      <w:r w:rsidRPr="00932AC1">
        <w:rPr>
          <w:rFonts w:ascii="Consolas" w:hAnsi="Consolas"/>
          <w:color w:val="0000FF"/>
          <w:sz w:val="19"/>
        </w:rPr>
        <w:t>55</w:t>
      </w:r>
      <w:r w:rsidRPr="00C34C23">
        <w:rPr>
          <w:rFonts w:ascii="Consolas" w:hAnsi="Consolas" w:cs="Consolas"/>
          <w:color w:val="0000FF"/>
          <w:sz w:val="19"/>
          <w:szCs w:val="19"/>
        </w:rPr>
        <w:t>&lt;/</w:t>
      </w:r>
      <w:r w:rsidRPr="00932AC1">
        <w:rPr>
          <w:rFonts w:ascii="Consolas" w:hAnsi="Consolas"/>
          <w:color w:val="0000FF"/>
          <w:sz w:val="19"/>
        </w:rPr>
        <w:t>CompanyCode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UserIdentityNumber</w:t>
      </w:r>
      <w:r w:rsidRPr="00C34C23">
        <w:rPr>
          <w:rFonts w:ascii="Consolas" w:hAnsi="Consolas" w:cs="Consolas"/>
          <w:color w:val="0000FF"/>
          <w:sz w:val="19"/>
          <w:szCs w:val="19"/>
        </w:rPr>
        <w:t>&gt;</w:t>
      </w:r>
      <w:r w:rsidRPr="00B72B75">
        <w:rPr>
          <w:rFonts w:ascii="Consolas" w:hAnsi="Consolas" w:cs="Consolas"/>
          <w:color w:val="0000FF"/>
          <w:sz w:val="19"/>
          <w:szCs w:val="19"/>
        </w:rPr>
        <w:t>057513814</w:t>
      </w:r>
      <w:r w:rsidRPr="00C34C23">
        <w:rPr>
          <w:rFonts w:ascii="Consolas" w:hAnsi="Consolas" w:cs="Consolas"/>
          <w:color w:val="0000FF"/>
          <w:sz w:val="19"/>
          <w:szCs w:val="19"/>
        </w:rPr>
        <w:t>&lt;/</w:t>
      </w:r>
      <w:r w:rsidRPr="00932AC1">
        <w:rPr>
          <w:rFonts w:ascii="Consolas" w:hAnsi="Consolas"/>
          <w:color w:val="0000FF"/>
          <w:sz w:val="19"/>
        </w:rPr>
        <w:t>UserIdentityNumber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AssistanceFileEntities</w:t>
      </w:r>
      <w:r w:rsidRPr="00C34C23">
        <w:rPr>
          <w:rFonts w:ascii="Consolas" w:hAnsi="Consolas" w:cs="Consolas"/>
          <w:color w:val="0000FF"/>
          <w:sz w:val="19"/>
          <w:szCs w:val="19"/>
        </w:rPr>
        <w:t xml:space="preserve"> </w:t>
      </w:r>
      <w:r w:rsidRPr="00932AC1">
        <w:rPr>
          <w:rFonts w:ascii="Consolas" w:hAnsi="Consolas"/>
          <w:color w:val="0000FF"/>
          <w:sz w:val="19"/>
        </w:rPr>
        <w:t>xmlns:a</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http://schemas.datacontract.org/2004/07/NESS.MOCH.Web.Domain.External</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C34C23">
        <w:rPr>
          <w:rFonts w:ascii="Consolas" w:hAnsi="Consolas" w:cs="Consolas"/>
          <w:color w:val="0000FF"/>
          <w:sz w:val="19"/>
          <w:szCs w:val="19"/>
        </w:rPr>
        <w:t>&lt;</w:t>
      </w:r>
      <w:r w:rsidRPr="00932AC1">
        <w:rPr>
          <w:rFonts w:ascii="Consolas" w:hAnsi="Consolas"/>
          <w:color w:val="0000FF"/>
          <w:sz w:val="19"/>
        </w:rPr>
        <w:t>a:AssistanceFileEntity</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0</w:t>
      </w:r>
      <w:r w:rsidRPr="00C34C23">
        <w:rPr>
          <w:rFonts w:ascii="Consolas" w:hAnsi="Consolas" w:cs="Consolas"/>
          <w:color w:val="0000FF"/>
          <w:sz w:val="19"/>
          <w:szCs w:val="19"/>
        </w:rPr>
        <w:t>&lt;/</w:t>
      </w:r>
      <w:r w:rsidRPr="00932AC1">
        <w:rPr>
          <w:rFonts w:ascii="Consolas" w:hAnsi="Consolas"/>
          <w:color w:val="0000FF"/>
          <w:sz w:val="19"/>
        </w:rPr>
        <w:t>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&lt;IsReadOnly</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\"&gt;false&lt;/IsReadOnly</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&lt;FirstName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w:t>
      </w:r>
      <w:r w:rsidRPr="00B72B75">
        <w:rPr>
          <w:rFonts w:ascii="Consolas" w:hAnsi="Consolas" w:cs="Consolas"/>
          <w:color w:val="0000FF"/>
          <w:sz w:val="19"/>
          <w:szCs w:val="19"/>
        </w:rPr>
        <w:t>&lt;/FirstName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&lt;IdentityNumber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\"&gt;066429911&lt;/IdentityNumber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&lt;LastName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ישראלי</w:t>
      </w:r>
      <w:r w:rsidRPr="00B72B75">
        <w:rPr>
          <w:rFonts w:ascii="Consolas" w:hAnsi="Consolas" w:cs="Consolas"/>
          <w:color w:val="0000FF"/>
          <w:sz w:val="19"/>
          <w:szCs w:val="19"/>
        </w:rPr>
        <w:t>&lt;/LastName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&lt;AssistanceFileId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\"&gt;0&lt;/AssistanceFileId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&lt;ConnectedPersonId i:nil=\"true\"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&lt;ContenderRelationId i:nil=\"true\" xmlns=\"</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&lt;CountryId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\"&gt;9&lt;/CountryId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&lt;EligibilityFileContenderId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\"&gt;0&lt;/EligibilityFileContenderId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GenderId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1</w:t>
      </w:r>
      <w:r w:rsidRPr="00C34C23">
        <w:rPr>
          <w:rFonts w:ascii="Consolas" w:hAnsi="Consolas" w:cs="Consolas"/>
          <w:color w:val="0000FF"/>
          <w:sz w:val="19"/>
          <w:szCs w:val="19"/>
        </w:rPr>
        <w:t>&lt;/</w:t>
      </w:r>
      <w:r w:rsidRPr="00932AC1">
        <w:rPr>
          <w:rFonts w:ascii="Consolas" w:hAnsi="Consolas"/>
          <w:color w:val="0000FF"/>
          <w:sz w:val="19"/>
        </w:rPr>
        <w:t>GenderId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&lt;ImmigrantMaritalStatusId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\"&gt;1&lt;/ImmigrantMaritalStatusId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&lt;ImmigrantStatusDate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\"&gt;2009-06-12T12:15:49.9315338+03:00&lt;/ImmigrantStatusDate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&lt;MaritalStatusId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\"&gt;1&lt;/MaritalStatusId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&lt;BirthDate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\"&gt;1983-06-12T12:15:49.9315338+02:00&lt;/BirthDate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&lt;Email</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\"&gt;amnon.mazouz@moch.il&lt;/Email&gt;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&lt;FirstNamePrev</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יעקב</w:t>
      </w:r>
      <w:r w:rsidRPr="00B72B75">
        <w:rPr>
          <w:rFonts w:ascii="Consolas" w:hAnsi="Consolas" w:cs="Consolas"/>
          <w:color w:val="0000FF"/>
          <w:sz w:val="19"/>
          <w:szCs w:val="19"/>
        </w:rPr>
        <w:t>&lt;/FirstNamePrev</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&lt;HomeAreaCodeNumberId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\"&gt;1&lt;/HomeAreaCodeNumberId&gt;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&lt;HomePhoneNumber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\"&gt;9977556&lt;/HomePhoneNumber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&lt;LastNamePrev</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כנען</w:t>
      </w:r>
      <w:r w:rsidRPr="00B72B75">
        <w:rPr>
          <w:rFonts w:ascii="Consolas" w:hAnsi="Consolas" w:cs="Consolas"/>
          <w:color w:val="0000FF"/>
          <w:sz w:val="19"/>
          <w:szCs w:val="19"/>
        </w:rPr>
        <w:t>&lt;/LastNamePrev</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&lt;MailAddress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&lt;Id&gt;0&lt;/Id&gt;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&lt;IsReadOnly&gt;false&lt;/IsReadOnly&gt;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&lt;ApartmentNumber&gt;5&lt;/ApartmentNumber&gt;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&lt;Description i:nil=\"true\"/&gt;</w:t>
      </w:r>
    </w:p>
    <w:p w:rsidR="00A668EC" w:rsidRPr="00B72B75" w:rsidRDefault="00A668EC" w:rsidP="00A668EC">
      <w:pPr>
        <w:autoSpaceDE w:val="0"/>
        <w:autoSpaceDN w:val="0"/>
        <w:bidi w:val="0"/>
        <w:adjustRightInd w:val="0"/>
        <w:rPr>
          <w:rFonts w:ascii="Consolas" w:hAnsi="Consolas" w:cs="Consolas"/>
          <w:color w:val="0000FF"/>
          <w:sz w:val="19"/>
          <w:szCs w:val="19"/>
          <w:rtl/>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&lt;EntranceNumber&gt;</w:t>
      </w:r>
      <w:r w:rsidRPr="00B72B75">
        <w:rPr>
          <w:rFonts w:ascii="Consolas" w:hAnsi="Consolas"/>
          <w:color w:val="0000FF"/>
          <w:sz w:val="19"/>
          <w:szCs w:val="19"/>
          <w:rtl/>
        </w:rPr>
        <w:t>א</w:t>
      </w:r>
      <w:r w:rsidRPr="00B72B75">
        <w:rPr>
          <w:rFonts w:ascii="Consolas" w:hAnsi="Consolas" w:cs="Consolas"/>
          <w:color w:val="0000FF"/>
          <w:sz w:val="19"/>
          <w:szCs w:val="19"/>
        </w:rPr>
        <w:t>&lt;/EntranceNumber&gt;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&lt;FloorId&gt;1&lt;/FloorId&gt;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&lt;HouseNumber&gt;1&lt;/HouseNumber&gt;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&lt;POBox&gt;234&lt;/POBox&gt;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&lt;SettlementId&gt;3000&lt;/SettlementId&gt;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w:t>
      </w:r>
      <w:r>
        <w:rPr>
          <w:rFonts w:ascii="Consolas" w:hAnsi="Consolas" w:cs="Consolas"/>
          <w:color w:val="0000FF"/>
          <w:sz w:val="19"/>
          <w:szCs w:val="19"/>
        </w:rPr>
        <w:t>StreetSymbol</w:t>
      </w:r>
      <w:r w:rsidRPr="00B72B75">
        <w:rPr>
          <w:rFonts w:ascii="Consolas" w:hAnsi="Consolas" w:cs="Consolas"/>
          <w:color w:val="0000FF"/>
          <w:sz w:val="19"/>
          <w:szCs w:val="19"/>
        </w:rPr>
        <w:t>&gt;100&lt;/</w:t>
      </w:r>
      <w:r>
        <w:rPr>
          <w:rFonts w:ascii="Consolas" w:hAnsi="Consolas" w:cs="Consolas"/>
          <w:color w:val="0000FF"/>
          <w:sz w:val="19"/>
          <w:szCs w:val="19"/>
        </w:rPr>
        <w:t>StreetSymbol</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&lt;ZipCode&gt;90627&lt;/ZipCode&gt;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&lt;/MailAddress&gt;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&lt;MaritalUpdateDate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\"&gt;2004-06-12T12:15:49.9305581+02:00&lt;/MaritalUpdateDate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&lt;MobileAreaCodeNumberId xmlns=\"</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\"&gt;3&lt;/MobileAreaCodeNumberId&gt;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&lt;MobileNumber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\"&gt;545454011111&lt;/MobileNumber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&lt;ResidenceAddress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&lt;Id&gt;0&lt;/Id&gt;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&lt;IsReadOnly&gt;false&lt;/IsReadOnly&gt;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&lt;ApartmentNumber&gt;5&lt;/ApartmentNumber&gt;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&lt;Description i:nil=\"true\"/&gt;</w:t>
      </w:r>
    </w:p>
    <w:p w:rsidR="00A668EC" w:rsidRPr="00B72B75" w:rsidRDefault="00A668EC" w:rsidP="00A668EC">
      <w:pPr>
        <w:autoSpaceDE w:val="0"/>
        <w:autoSpaceDN w:val="0"/>
        <w:bidi w:val="0"/>
        <w:adjustRightInd w:val="0"/>
        <w:rPr>
          <w:rFonts w:ascii="Consolas" w:hAnsi="Consolas" w:cs="Consolas"/>
          <w:color w:val="0000FF"/>
          <w:sz w:val="19"/>
          <w:szCs w:val="19"/>
          <w:rtl/>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&lt;EntranceNumber&gt;</w:t>
      </w:r>
      <w:r w:rsidRPr="00B72B75">
        <w:rPr>
          <w:rFonts w:ascii="Consolas" w:hAnsi="Consolas"/>
          <w:color w:val="0000FF"/>
          <w:sz w:val="19"/>
          <w:szCs w:val="19"/>
          <w:rtl/>
        </w:rPr>
        <w:t>א</w:t>
      </w:r>
      <w:r w:rsidRPr="00B72B75">
        <w:rPr>
          <w:rFonts w:ascii="Consolas" w:hAnsi="Consolas" w:cs="Consolas"/>
          <w:color w:val="0000FF"/>
          <w:sz w:val="19"/>
          <w:szCs w:val="19"/>
        </w:rPr>
        <w:t>&lt;/EntranceNumber&gt;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&lt;FloorId&gt;1&lt;/FloorId&gt;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&lt;HouseNumber&gt;1&lt;/HouseNumber&gt;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&lt;POBox&gt;234&lt;/POBox&gt;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&lt;SettlementId&gt;3000&lt;/SettlementId&gt;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w:t>
      </w:r>
      <w:r>
        <w:rPr>
          <w:rFonts w:ascii="Consolas" w:hAnsi="Consolas" w:cs="Consolas"/>
          <w:color w:val="0000FF"/>
          <w:sz w:val="19"/>
          <w:szCs w:val="19"/>
        </w:rPr>
        <w:t>StreetSymbol</w:t>
      </w:r>
      <w:r w:rsidRPr="00B72B75">
        <w:rPr>
          <w:rFonts w:ascii="Consolas" w:hAnsi="Consolas" w:cs="Consolas"/>
          <w:color w:val="0000FF"/>
          <w:sz w:val="19"/>
          <w:szCs w:val="19"/>
        </w:rPr>
        <w:t>&gt;100&lt;/</w:t>
      </w:r>
      <w:r>
        <w:rPr>
          <w:rFonts w:ascii="Consolas" w:hAnsi="Consolas" w:cs="Consolas"/>
          <w:color w:val="0000FF"/>
          <w:sz w:val="19"/>
          <w:szCs w:val="19"/>
        </w:rPr>
        <w:t>StreetSymbol</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&lt;ZipCode&gt;90627&lt;/ZipCode&gt;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&lt;/ResidenceAddress&gt;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&lt;ServiceDurationInMonths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\"&gt;5&lt;/ServiceDurationInMonths</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&lt;ServiceDurationInYears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\"&gt;3&lt;/ServiceDurationInYears</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&lt;ServiceInductionDate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\"&gt;1994-06-12T12:15:49.9325095+02:00&lt;/ServiceInductionDate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&lt;ServiceReleaseDate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\"&gt;1997-06-12T12:15:49.9325095+02:00&lt;/ServiceReleaseDate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&lt;SoldierIdentityNumber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\"&gt;3476898&lt;/SoldierIdentityNumber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&lt;SoldierServiceTypeId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\"&gt;1&lt;/SoldierServiceTypeId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&lt;WorkAreaCodeNumberId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\"&gt;2&lt;/WorkAreaCodeNumberId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&lt;WorkPhoneNumber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\"&gt;1234567&lt;/WorkPhoneNumber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&lt;YearsInArmyReserve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\"&gt;15&lt;/YearsInArmyReserve</w:t>
      </w:r>
      <w:r w:rsidRPr="00C34C23">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&lt;/a:AssistanceFileEntity&gt;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&lt;a:AssistanceFileEntity&gt;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&lt;IsReadOnly</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\"&gt;false&lt;/IsReadOnly</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&lt;FirstName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ישראלה</w:t>
      </w:r>
      <w:r w:rsidRPr="00B72B75">
        <w:rPr>
          <w:rFonts w:ascii="Consolas" w:hAnsi="Consolas" w:cs="Consolas"/>
          <w:color w:val="0000FF"/>
          <w:sz w:val="19"/>
          <w:szCs w:val="19"/>
        </w:rPr>
        <w:t>&lt;/FirstName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&lt;IdentityNumber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\"&gt;302979398&lt;/IdentityNumber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&lt;LastName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מיכל</w:t>
      </w:r>
      <w:r w:rsidRPr="00B72B75">
        <w:rPr>
          <w:rFonts w:ascii="Consolas" w:hAnsi="Consolas" w:cs="Consolas"/>
          <w:color w:val="0000FF"/>
          <w:sz w:val="19"/>
          <w:szCs w:val="19"/>
        </w:rPr>
        <w:t>&lt;/LastName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&lt;AssistanceFileId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\"&gt;0&lt;/AssistanceFileId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&lt;ConnectedPersonId i:nil=\"true\"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&lt;ContenderRelationId i:nil=\"true\" xmlns=\"</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&lt;CountryId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\"&gt;300&lt;/CountryId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&lt;EligibilityFileContenderId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\"&gt;0&lt;/EligibilityFileContenderId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&lt;GenderId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\"&gt;2&lt;/GenderId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ImmigrantMaritalStatusId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1</w:t>
      </w:r>
      <w:r w:rsidRPr="00C34C23">
        <w:rPr>
          <w:rFonts w:ascii="Consolas" w:hAnsi="Consolas" w:cs="Consolas"/>
          <w:color w:val="0000FF"/>
          <w:sz w:val="19"/>
          <w:szCs w:val="19"/>
        </w:rPr>
        <w:t>&lt;/</w:t>
      </w:r>
      <w:r w:rsidRPr="00932AC1">
        <w:rPr>
          <w:rFonts w:ascii="Consolas" w:hAnsi="Consolas"/>
          <w:color w:val="0000FF"/>
          <w:sz w:val="19"/>
        </w:rPr>
        <w:t>ImmigrantMaritalStatusId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ImmigrantStatusDate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\"&gt;2009-06-12T12:15:49.9344609</w:t>
      </w:r>
      <w:r w:rsidRPr="00932AC1">
        <w:rPr>
          <w:rFonts w:ascii="Consolas" w:hAnsi="Consolas"/>
          <w:color w:val="0000FF"/>
          <w:sz w:val="19"/>
        </w:rPr>
        <w:t>+03:00</w:t>
      </w:r>
      <w:r w:rsidRPr="00C34C23">
        <w:rPr>
          <w:rFonts w:ascii="Consolas" w:hAnsi="Consolas" w:cs="Consolas"/>
          <w:color w:val="0000FF"/>
          <w:sz w:val="19"/>
          <w:szCs w:val="19"/>
        </w:rPr>
        <w:t>&lt;/</w:t>
      </w:r>
      <w:r w:rsidRPr="00932AC1">
        <w:rPr>
          <w:rFonts w:ascii="Consolas" w:hAnsi="Consolas"/>
          <w:color w:val="0000FF"/>
          <w:sz w:val="19"/>
        </w:rPr>
        <w:t>ImmigrantStatusDate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&lt;MaritalStatusId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\"&gt;1&lt;/MaritalStatusId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&lt;BirthDate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\"&gt;1984-06-12T12:15:49.9344609+02:00&lt;/BirthDate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&lt;Email</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\"&gt;ssss.bbb@moch.il&lt;/Email&gt;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&lt;FirstNamePrev</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שרה</w:t>
      </w:r>
      <w:r w:rsidRPr="00B72B75">
        <w:rPr>
          <w:rFonts w:ascii="Consolas" w:hAnsi="Consolas" w:cs="Consolas"/>
          <w:color w:val="0000FF"/>
          <w:sz w:val="19"/>
          <w:szCs w:val="19"/>
        </w:rPr>
        <w:t>&lt;/FirstNamePrev</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&lt;HomeAreaCodeNumberId</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\"&gt;1&lt;/HomeAreaCodeNumberId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&lt;HomePhoneNumber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\"&gt;9975620&lt;/HomePhoneNumber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&lt;LastNamePrev</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חוה</w:t>
      </w:r>
      <w:r w:rsidRPr="00B72B75">
        <w:rPr>
          <w:rFonts w:ascii="Consolas" w:hAnsi="Consolas" w:cs="Consolas"/>
          <w:color w:val="0000FF"/>
          <w:sz w:val="19"/>
          <w:szCs w:val="19"/>
        </w:rPr>
        <w:t>&lt;/LastNamePrev</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&lt;MailAddress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&lt;Id&gt;0&lt;/Id&gt;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&lt;IsReadOnly&gt;false&lt;/IsReadOnly&gt;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&lt;ApartmentNumber&gt;5&lt;/ApartmentNumber&gt;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&lt;Description i:nil=\"true\"/&gt;</w:t>
      </w:r>
    </w:p>
    <w:p w:rsidR="00A668EC" w:rsidRPr="00B72B75" w:rsidRDefault="00A668EC" w:rsidP="00A668EC">
      <w:pPr>
        <w:autoSpaceDE w:val="0"/>
        <w:autoSpaceDN w:val="0"/>
        <w:bidi w:val="0"/>
        <w:adjustRightInd w:val="0"/>
        <w:rPr>
          <w:rFonts w:ascii="Consolas" w:hAnsi="Consolas" w:cs="Consolas"/>
          <w:color w:val="0000FF"/>
          <w:sz w:val="19"/>
          <w:szCs w:val="19"/>
          <w:rtl/>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&lt;EntranceNumber&gt;</w:t>
      </w:r>
      <w:r w:rsidRPr="00B72B75">
        <w:rPr>
          <w:rFonts w:ascii="Consolas" w:hAnsi="Consolas"/>
          <w:color w:val="0000FF"/>
          <w:sz w:val="19"/>
          <w:szCs w:val="19"/>
          <w:rtl/>
        </w:rPr>
        <w:t>א</w:t>
      </w:r>
      <w:r w:rsidRPr="00B72B75">
        <w:rPr>
          <w:rFonts w:ascii="Consolas" w:hAnsi="Consolas" w:cs="Consolas"/>
          <w:color w:val="0000FF"/>
          <w:sz w:val="19"/>
          <w:szCs w:val="19"/>
        </w:rPr>
        <w:t>&lt;/EntranceNumber&gt;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&lt;FloorId&gt;1&lt;/FloorId&gt;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&lt;HouseNumber&gt;1&lt;/HouseNumber&gt;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&lt;POBox i:nil=\"true\"/&gt;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&lt;SettlementId&gt;3000&lt;/SettlementId&gt;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w:t>
      </w:r>
      <w:r>
        <w:rPr>
          <w:rFonts w:ascii="Consolas" w:hAnsi="Consolas" w:cs="Consolas"/>
          <w:color w:val="0000FF"/>
          <w:sz w:val="19"/>
          <w:szCs w:val="19"/>
        </w:rPr>
        <w:t>StreetSymbol</w:t>
      </w:r>
      <w:r w:rsidRPr="00B72B75">
        <w:rPr>
          <w:rFonts w:ascii="Consolas" w:hAnsi="Consolas" w:cs="Consolas"/>
          <w:color w:val="0000FF"/>
          <w:sz w:val="19"/>
          <w:szCs w:val="19"/>
        </w:rPr>
        <w:t>&gt;100&lt;/</w:t>
      </w:r>
      <w:r>
        <w:rPr>
          <w:rFonts w:ascii="Consolas" w:hAnsi="Consolas" w:cs="Consolas"/>
          <w:color w:val="0000FF"/>
          <w:sz w:val="19"/>
          <w:szCs w:val="19"/>
        </w:rPr>
        <w:t>StreetSymbol</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&lt;ZipCode&gt;90627&lt;/ZipCode&gt;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&lt;/MailAddress&gt;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&lt;MaritalUpdateDate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\"&gt;2004-06-12T12:15:49.9344609+02:00&lt;/MaritalUpdateDate&gt;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&lt;MobileAreaCodeNumberId xmlns=\"</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\"&gt;3&lt;/MobileAreaCodeNumberId</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&lt;MobileNumber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\"&gt;0544567&lt;/MobileNumber</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&lt;ResidenceAddress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&lt;Id&gt;0&lt;/Id&gt;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&lt;IsReadOnly&gt;false&lt;/IsReadOnly&gt;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&lt;ApartmentNumber&gt;45&lt;/ApartmentNumber&gt;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&lt;Description i:nil=\"true\"/&gt;</w:t>
      </w:r>
    </w:p>
    <w:p w:rsidR="00A668EC" w:rsidRPr="00B72B75" w:rsidRDefault="00A668EC" w:rsidP="00A668EC">
      <w:pPr>
        <w:autoSpaceDE w:val="0"/>
        <w:autoSpaceDN w:val="0"/>
        <w:bidi w:val="0"/>
        <w:adjustRightInd w:val="0"/>
        <w:rPr>
          <w:rFonts w:ascii="Consolas" w:hAnsi="Consolas" w:cs="Consolas"/>
          <w:color w:val="0000FF"/>
          <w:sz w:val="19"/>
          <w:szCs w:val="19"/>
          <w:rtl/>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&lt;EntranceNumber&gt;</w:t>
      </w:r>
      <w:r w:rsidRPr="00B72B75">
        <w:rPr>
          <w:rFonts w:ascii="Consolas" w:hAnsi="Consolas"/>
          <w:color w:val="0000FF"/>
          <w:sz w:val="19"/>
          <w:szCs w:val="19"/>
          <w:rtl/>
        </w:rPr>
        <w:t>א</w:t>
      </w:r>
      <w:r w:rsidRPr="00B72B75">
        <w:rPr>
          <w:rFonts w:ascii="Consolas" w:hAnsi="Consolas" w:cs="Consolas"/>
          <w:color w:val="0000FF"/>
          <w:sz w:val="19"/>
          <w:szCs w:val="19"/>
        </w:rPr>
        <w:t>&lt;/EntranceNumber&gt;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&lt;FloorId&gt;1&lt;/FloorId&gt;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&lt;HouseNumber&gt;1&lt;/HouseNumber&gt;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&lt;POBox&gt;234&lt;/POBox&gt;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&lt;SettlementId&gt;24&lt;/SettlementId&gt;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w:t>
      </w:r>
      <w:r>
        <w:rPr>
          <w:rFonts w:ascii="Consolas" w:hAnsi="Consolas" w:cs="Consolas"/>
          <w:color w:val="0000FF"/>
          <w:sz w:val="19"/>
          <w:szCs w:val="19"/>
        </w:rPr>
        <w:t>StreetSymbol</w:t>
      </w:r>
      <w:r w:rsidRPr="00B72B75">
        <w:rPr>
          <w:rFonts w:ascii="Consolas" w:hAnsi="Consolas" w:cs="Consolas"/>
          <w:color w:val="0000FF"/>
          <w:sz w:val="19"/>
          <w:szCs w:val="19"/>
        </w:rPr>
        <w:t>&gt;100&lt;/</w:t>
      </w:r>
      <w:r>
        <w:rPr>
          <w:rFonts w:ascii="Consolas" w:hAnsi="Consolas" w:cs="Consolas"/>
          <w:color w:val="0000FF"/>
          <w:sz w:val="19"/>
          <w:szCs w:val="19"/>
        </w:rPr>
        <w:t>StreetSymbol</w:t>
      </w:r>
      <w:r w:rsidRPr="00B72B75">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B72B75">
        <w:rPr>
          <w:rFonts w:ascii="Consolas" w:hAnsi="Consolas" w:cs="Consolas"/>
          <w:color w:val="0000FF"/>
          <w:sz w:val="19"/>
          <w:szCs w:val="19"/>
        </w:rPr>
        <w:tab/>
        <w:t>&lt;ZipCode&gt;90627&lt;/ZipCode&gt;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&lt;/ResidenceAddress&gt;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&lt;ServiceDurationInMonths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\"&gt;3&lt;/ServiceDurationInMonths</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&lt;ServiceDurationInYears</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\"&gt;3&lt;/ServiceDurationInYears</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&lt;ServiceInductionDate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\"&gt;1994-06-12T12:15:49.9344609+02:00&lt;/ServiceInductionDate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&lt;ServiceReleaseDate</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\"&gt;1997-06-12T12:15:49.9344609+02:00&lt;/ServiceReleaseDate</w:t>
      </w:r>
      <w:r w:rsidRPr="00C34C23">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&lt;SoldierIdentityNumber</w:t>
      </w:r>
      <w:r w:rsidRPr="00C34C23">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sidRPr="00C34C23">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\"&gt;3476555&lt;/SoldierIdentityNumber&gt;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&lt;SoldierServiceTypeId xmlns=\"http://schemas.datacontract.org/2004/07/NESS.MOCH.Web.Domain\"&gt;1&lt;/SoldierServiceTypeId&gt;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&lt;WorkAreaCodeNumberId xmlns=\"http://schemas.datacontract.org/2004/07/NESS.MOCH.Web.Domain\"&gt;2&lt;/WorkAreaCodeNumberId&gt;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&lt;WorkPhoneNumber xmlns=\"http://schemas.datacontract.org/2004/07/NESS.MOCH.Web.Domain\"&gt;1234569&lt;/WorkPhoneNumber&gt;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t xml:space="preserve">  &lt;YearsInArmyReserve xmlns=\"http://schemas.datacontract.org/2004/07/NESS.MOCH.Web.Domain\"&gt;5</w:t>
      </w:r>
      <w:r w:rsidRPr="00C34C23">
        <w:rPr>
          <w:rFonts w:ascii="Consolas" w:hAnsi="Consolas" w:cs="Consolas"/>
          <w:color w:val="0000FF"/>
          <w:sz w:val="19"/>
          <w:szCs w:val="19"/>
        </w:rPr>
        <w:t>&lt;/</w:t>
      </w:r>
      <w:r w:rsidRPr="00932AC1">
        <w:rPr>
          <w:rFonts w:ascii="Consolas" w:hAnsi="Consolas"/>
          <w:color w:val="0000FF"/>
          <w:sz w:val="19"/>
        </w:rPr>
        <w:t>YearsInArmyReserve</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B72B75">
        <w:rPr>
          <w:rFonts w:ascii="Consolas" w:hAnsi="Consolas" w:cs="Consolas"/>
          <w:color w:val="0000FF"/>
          <w:sz w:val="19"/>
          <w:szCs w:val="19"/>
        </w:rPr>
        <w:tab/>
      </w:r>
      <w:r w:rsidRPr="00C34C23">
        <w:rPr>
          <w:rFonts w:ascii="Consolas" w:hAnsi="Consolas" w:cs="Consolas"/>
          <w:color w:val="0000FF"/>
          <w:sz w:val="19"/>
          <w:szCs w:val="19"/>
        </w:rPr>
        <w:t>&lt;/</w:t>
      </w:r>
      <w:r w:rsidRPr="00932AC1">
        <w:rPr>
          <w:rFonts w:ascii="Consolas" w:hAnsi="Consolas"/>
          <w:color w:val="0000FF"/>
          <w:sz w:val="19"/>
        </w:rPr>
        <w:t>a:AssistanceFileEntity</w:t>
      </w:r>
      <w:r w:rsidRPr="00C34C23">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ab/>
      </w:r>
      <w:r w:rsidRPr="00C34C23">
        <w:rPr>
          <w:rFonts w:ascii="Consolas" w:hAnsi="Consolas" w:cs="Consolas"/>
          <w:color w:val="0000FF"/>
          <w:sz w:val="19"/>
          <w:szCs w:val="19"/>
        </w:rPr>
        <w:t xml:space="preserve">  &lt;/</w:t>
      </w:r>
      <w:r w:rsidRPr="00932AC1">
        <w:rPr>
          <w:rFonts w:ascii="Consolas" w:hAnsi="Consolas"/>
          <w:color w:val="0000FF"/>
          <w:sz w:val="19"/>
        </w:rPr>
        <w:t>AssistanceFileEntities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tl/>
        </w:rPr>
      </w:pPr>
      <w:r w:rsidRPr="00B72B75">
        <w:rPr>
          <w:rFonts w:ascii="Consolas" w:hAnsi="Consolas" w:cs="Consolas"/>
          <w:color w:val="0000FF"/>
          <w:sz w:val="19"/>
          <w:szCs w:val="19"/>
        </w:rPr>
        <w:tab/>
      </w:r>
      <w:r w:rsidRPr="00C34C23">
        <w:rPr>
          <w:rFonts w:ascii="Consolas" w:hAnsi="Consolas" w:cs="Consolas"/>
          <w:color w:val="0000FF"/>
          <w:sz w:val="19"/>
          <w:szCs w:val="19"/>
        </w:rPr>
        <w:t>&lt;/</w:t>
      </w:r>
      <w:r w:rsidRPr="00932AC1">
        <w:rPr>
          <w:rFonts w:ascii="Consolas" w:hAnsi="Consolas"/>
          <w:color w:val="0000FF"/>
          <w:sz w:val="19"/>
        </w:rPr>
        <w:t>UpdateAssistanceFileRequest</w:t>
      </w:r>
      <w:r w:rsidRPr="00C34C23">
        <w:rPr>
          <w:rFonts w:ascii="Consolas" w:hAnsi="Consolas" w:cs="Consolas"/>
          <w:color w:val="0000FF"/>
          <w:sz w:val="19"/>
          <w:szCs w:val="19"/>
        </w:rPr>
        <w:t>&gt;</w:t>
      </w:r>
    </w:p>
    <w:p w:rsidR="00A668EC" w:rsidRDefault="00A668EC" w:rsidP="000816FB">
      <w:pPr>
        <w:pStyle w:val="af5"/>
        <w:numPr>
          <w:ilvl w:val="1"/>
          <w:numId w:val="43"/>
        </w:numPr>
        <w:tabs>
          <w:tab w:val="num" w:pos="720"/>
        </w:tabs>
        <w:spacing w:after="200" w:line="360" w:lineRule="auto"/>
        <w:contextualSpacing/>
        <w:rPr>
          <w:rtl/>
        </w:rPr>
      </w:pPr>
      <w:r w:rsidRPr="00C34C23">
        <w:t>UpdateAssistanceFileResponse</w:t>
      </w:r>
      <w:r>
        <w:tab/>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&lt;</w:t>
      </w:r>
      <w:r>
        <w:rPr>
          <w:rFonts w:ascii="Consolas" w:hAnsi="Consolas" w:cs="Consolas"/>
          <w:color w:val="A31515"/>
          <w:sz w:val="19"/>
          <w:szCs w:val="19"/>
        </w:rPr>
        <w:t>UpdateAssistanceFile</w:t>
      </w:r>
      <w:r w:rsidRPr="00AA2B50">
        <w:rPr>
          <w:rFonts w:ascii="Consolas" w:hAnsi="Consolas" w:cs="Consolas"/>
          <w:color w:val="A31515"/>
          <w:sz w:val="19"/>
          <w:szCs w:val="19"/>
        </w:rPr>
        <w:t>Response</w:t>
      </w:r>
      <w:r w:rsidRPr="00AA2B50">
        <w:rPr>
          <w:rFonts w:ascii="Consolas" w:hAnsi="Consolas" w:cs="Consolas"/>
          <w:color w:val="0000FF"/>
          <w:sz w:val="19"/>
          <w:szCs w:val="19"/>
        </w:rPr>
        <w:t xml:space="preserve"> </w:t>
      </w:r>
      <w:r w:rsidRPr="00AA2B50">
        <w:rPr>
          <w:rFonts w:ascii="Consolas" w:hAnsi="Consolas" w:cs="Consolas"/>
          <w:color w:val="FF0000"/>
          <w:sz w:val="19"/>
          <w:szCs w:val="19"/>
        </w:rPr>
        <w:t>xmlns</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http://schemas.datacontract.org/2004/07/Ness.Moch.WebExternalServicesModule.Interface</w:t>
      </w:r>
      <w:r w:rsidRPr="00AA2B50">
        <w:rPr>
          <w:rFonts w:ascii="Consolas" w:hAnsi="Consolas" w:cs="Consolas"/>
          <w:sz w:val="19"/>
          <w:szCs w:val="19"/>
        </w:rPr>
        <w:t>"</w:t>
      </w:r>
      <w:r w:rsidRPr="00AA2B50">
        <w:rPr>
          <w:rFonts w:ascii="Consolas" w:hAnsi="Consolas" w:cs="Consolas"/>
          <w:color w:val="0000FF"/>
          <w:sz w:val="19"/>
          <w:szCs w:val="19"/>
        </w:rPr>
        <w:t xml:space="preserve"> </w:t>
      </w:r>
      <w:r w:rsidRPr="00AA2B50">
        <w:rPr>
          <w:rFonts w:ascii="Consolas" w:hAnsi="Consolas" w:cs="Consolas"/>
          <w:color w:val="FF0000"/>
          <w:sz w:val="19"/>
          <w:szCs w:val="19"/>
        </w:rPr>
        <w:t>xmlns:i</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http://www.w3.org/2001/XMLSchema-instance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ErrorDescription</w:t>
      </w:r>
      <w:r w:rsidRPr="00AA2B50">
        <w:rPr>
          <w:rFonts w:ascii="Consolas" w:hAnsi="Consolas" w:cs="Consolas"/>
          <w:color w:val="0000FF"/>
          <w:sz w:val="19"/>
          <w:szCs w:val="19"/>
        </w:rPr>
        <w:t xml:space="preserve"> </w:t>
      </w:r>
      <w:r w:rsidRPr="00AA2B50">
        <w:rPr>
          <w:rFonts w:ascii="Consolas" w:hAnsi="Consolas" w:cs="Consolas"/>
          <w:color w:val="FF0000"/>
          <w:sz w:val="19"/>
          <w:szCs w:val="19"/>
        </w:rPr>
        <w:t>i:nil</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true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Success</w:t>
      </w:r>
      <w:r w:rsidRPr="00AA2B50">
        <w:rPr>
          <w:rFonts w:ascii="Consolas" w:hAnsi="Consolas" w:cs="Consolas"/>
          <w:color w:val="0000FF"/>
          <w:sz w:val="19"/>
          <w:szCs w:val="19"/>
        </w:rPr>
        <w:t>&gt;</w:t>
      </w:r>
      <w:r w:rsidRPr="00AA2B50">
        <w:rPr>
          <w:rFonts w:ascii="Consolas" w:hAnsi="Consolas" w:cs="Consolas"/>
          <w:sz w:val="19"/>
          <w:szCs w:val="19"/>
        </w:rPr>
        <w:t>true</w:t>
      </w:r>
      <w:r w:rsidRPr="00AA2B50">
        <w:rPr>
          <w:rFonts w:ascii="Consolas" w:hAnsi="Consolas" w:cs="Consolas"/>
          <w:color w:val="0000FF"/>
          <w:sz w:val="19"/>
          <w:szCs w:val="19"/>
        </w:rPr>
        <w:t>&lt;/</w:t>
      </w:r>
      <w:r w:rsidRPr="00AA2B50">
        <w:rPr>
          <w:rFonts w:ascii="Consolas" w:hAnsi="Consolas" w:cs="Consolas"/>
          <w:color w:val="A31515"/>
          <w:sz w:val="19"/>
          <w:szCs w:val="19"/>
        </w:rPr>
        <w:t>Success</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color w:val="0000FF"/>
          <w:sz w:val="19"/>
          <w:szCs w:val="19"/>
        </w:rPr>
      </w:pPr>
      <w:r w:rsidRPr="00AA2B50">
        <w:rPr>
          <w:rFonts w:ascii="Consolas" w:hAnsi="Consolas" w:cs="Consolas"/>
          <w:color w:val="0000FF"/>
          <w:sz w:val="19"/>
          <w:szCs w:val="19"/>
        </w:rPr>
        <w:t>&lt;/</w:t>
      </w:r>
      <w:r>
        <w:rPr>
          <w:rFonts w:ascii="Consolas" w:hAnsi="Consolas" w:cs="Consolas"/>
          <w:color w:val="A31515"/>
          <w:sz w:val="19"/>
          <w:szCs w:val="19"/>
        </w:rPr>
        <w:t>UpdateAssistanceFile</w:t>
      </w:r>
      <w:r w:rsidRPr="00AA2B50">
        <w:rPr>
          <w:rFonts w:ascii="Consolas" w:hAnsi="Consolas" w:cs="Consolas"/>
          <w:color w:val="A31515"/>
          <w:sz w:val="19"/>
          <w:szCs w:val="19"/>
        </w:rPr>
        <w:t>Response</w:t>
      </w:r>
      <w:r w:rsidRPr="00AA2B50">
        <w:rPr>
          <w:rFonts w:ascii="Consolas" w:hAnsi="Consolas" w:cs="Consolas"/>
          <w:color w:val="0000FF"/>
          <w:sz w:val="19"/>
          <w:szCs w:val="19"/>
        </w:rPr>
        <w:t>&gt;</w:t>
      </w:r>
    </w:p>
    <w:p w:rsidR="00A668EC" w:rsidRDefault="00A668EC" w:rsidP="00A668EC">
      <w:pPr>
        <w:tabs>
          <w:tab w:val="num" w:pos="720"/>
        </w:tabs>
        <w:spacing w:line="360" w:lineRule="auto"/>
        <w:ind w:left="284"/>
        <w:jc w:val="both"/>
        <w:rPr>
          <w:rFonts w:ascii="Arial" w:hAnsi="Arial" w:cs="Arial"/>
          <w:sz w:val="22"/>
          <w:szCs w:val="22"/>
          <w:rtl/>
        </w:rPr>
      </w:pPr>
    </w:p>
    <w:p w:rsidR="00A668EC" w:rsidRDefault="00A668EC" w:rsidP="00A668EC">
      <w:pPr>
        <w:tabs>
          <w:tab w:val="num" w:pos="720"/>
        </w:tabs>
        <w:spacing w:line="360" w:lineRule="auto"/>
        <w:ind w:left="284"/>
        <w:jc w:val="both"/>
        <w:rPr>
          <w:rFonts w:ascii="Arial" w:hAnsi="Arial" w:cs="Arial"/>
          <w:sz w:val="22"/>
          <w:szCs w:val="22"/>
          <w:rtl/>
        </w:rPr>
      </w:pPr>
    </w:p>
    <w:p w:rsidR="00A668EC" w:rsidRDefault="00A668EC" w:rsidP="00A668EC">
      <w:pPr>
        <w:bidi w:val="0"/>
        <w:rPr>
          <w:rFonts w:ascii="Arial" w:hAnsi="Arial" w:cs="Arial"/>
          <w:sz w:val="22"/>
          <w:szCs w:val="22"/>
        </w:rPr>
      </w:pPr>
      <w:r>
        <w:rPr>
          <w:rFonts w:ascii="Arial" w:hAnsi="Arial" w:cs="Arial"/>
          <w:sz w:val="22"/>
          <w:szCs w:val="22"/>
          <w:rtl/>
        </w:rPr>
        <w:br w:type="page"/>
      </w:r>
    </w:p>
    <w:p w:rsidR="00A668EC" w:rsidRPr="00F92161" w:rsidRDefault="00A668EC" w:rsidP="00A668EC">
      <w:pPr>
        <w:tabs>
          <w:tab w:val="num" w:pos="720"/>
        </w:tabs>
        <w:spacing w:line="360" w:lineRule="auto"/>
        <w:ind w:left="284"/>
        <w:jc w:val="both"/>
        <w:rPr>
          <w:rFonts w:ascii="Arial" w:hAnsi="Arial" w:cs="Arial"/>
          <w:sz w:val="22"/>
          <w:szCs w:val="22"/>
        </w:rPr>
      </w:pPr>
    </w:p>
    <w:p w:rsidR="00A668EC" w:rsidRDefault="00A668EC" w:rsidP="000816FB">
      <w:pPr>
        <w:pStyle w:val="af5"/>
        <w:numPr>
          <w:ilvl w:val="0"/>
          <w:numId w:val="43"/>
        </w:numPr>
        <w:tabs>
          <w:tab w:val="num" w:pos="720"/>
        </w:tabs>
        <w:spacing w:after="200" w:line="360" w:lineRule="auto"/>
        <w:contextualSpacing/>
      </w:pPr>
      <w:bookmarkStart w:id="333" w:name="AddAssistanceFileEntities"/>
      <w:r w:rsidRPr="00ED6111">
        <w:t>AddAssistanceFileEntities</w:t>
      </w:r>
      <w:bookmarkEnd w:id="333"/>
      <w:r w:rsidRPr="00375EF7">
        <w:rPr>
          <w:rtl/>
        </w:rPr>
        <w:tab/>
      </w:r>
    </w:p>
    <w:p w:rsidR="00A668EC" w:rsidRDefault="00A668EC" w:rsidP="000816FB">
      <w:pPr>
        <w:pStyle w:val="af5"/>
        <w:numPr>
          <w:ilvl w:val="1"/>
          <w:numId w:val="43"/>
        </w:numPr>
        <w:tabs>
          <w:tab w:val="num" w:pos="720"/>
        </w:tabs>
        <w:spacing w:after="200" w:line="360" w:lineRule="auto"/>
        <w:contextualSpacing/>
        <w:rPr>
          <w:rtl/>
        </w:rPr>
      </w:pPr>
      <w:r w:rsidRPr="00ED6111">
        <w:t>AddAssistanceFileEntities</w:t>
      </w:r>
      <w:r w:rsidRPr="00C34C23">
        <w:t>Request</w:t>
      </w:r>
      <w:r>
        <w:tab/>
      </w:r>
    </w:p>
    <w:p w:rsidR="00A668EC" w:rsidRPr="00932AC1" w:rsidRDefault="00A668EC" w:rsidP="00A668EC">
      <w:pPr>
        <w:autoSpaceDE w:val="0"/>
        <w:autoSpaceDN w:val="0"/>
        <w:bidi w:val="0"/>
        <w:adjustRightInd w:val="0"/>
        <w:rPr>
          <w:rFonts w:ascii="Consolas" w:hAnsi="Consolas"/>
          <w:color w:val="0000FF"/>
          <w:sz w:val="19"/>
        </w:rPr>
      </w:pPr>
      <w:r w:rsidRPr="00932AC1">
        <w:rPr>
          <w:rFonts w:ascii="Consolas" w:hAnsi="Consolas"/>
          <w:color w:val="0000FF"/>
          <w:sz w:val="19"/>
        </w:rPr>
        <w:t>AddAssistanceFileEntitiesRequest</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http://schemas.datacontract.org/2004/07/Ness.Moch.WebExternalServicesModule.Interface</w:t>
      </w:r>
      <w:r w:rsidRPr="00B72B75">
        <w:rPr>
          <w:rFonts w:ascii="Consolas" w:hAnsi="Consolas" w:cs="Consolas"/>
          <w:color w:val="0000FF"/>
          <w:sz w:val="19"/>
          <w:szCs w:val="19"/>
        </w:rPr>
        <w:t>\"</w:t>
      </w:r>
      <w:r>
        <w:rPr>
          <w:rFonts w:ascii="Consolas" w:hAnsi="Consolas" w:cs="Consolas"/>
          <w:color w:val="0000FF"/>
          <w:sz w:val="19"/>
          <w:szCs w:val="19"/>
        </w:rPr>
        <w:t xml:space="preserve"> </w:t>
      </w:r>
      <w:r w:rsidRPr="00932AC1">
        <w:rPr>
          <w:rFonts w:ascii="Consolas" w:hAnsi="Consolas"/>
          <w:color w:val="0000FF"/>
          <w:sz w:val="19"/>
        </w:rPr>
        <w:t>xmlns:i</w:t>
      </w:r>
      <w:r w:rsidRPr="00B72B75">
        <w:rPr>
          <w:rFonts w:ascii="Consolas" w:hAnsi="Consolas" w:cs="Consolas"/>
          <w:color w:val="0000FF"/>
          <w:sz w:val="19"/>
          <w:szCs w:val="19"/>
        </w:rPr>
        <w:t>=\"</w:t>
      </w:r>
      <w:r>
        <w:rPr>
          <w:rFonts w:ascii="Consolas" w:hAnsi="Consolas" w:cs="Consolas"/>
          <w:color w:val="0000FF"/>
          <w:sz w:val="19"/>
          <w:szCs w:val="19"/>
        </w:rPr>
        <w:t>http://www.w3.org/2001/XMLSchema-instance</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CompanyCode</w:t>
      </w:r>
      <w:r>
        <w:rPr>
          <w:rFonts w:ascii="Consolas" w:hAnsi="Consolas" w:cs="Consolas"/>
          <w:color w:val="0000FF"/>
          <w:sz w:val="19"/>
          <w:szCs w:val="19"/>
        </w:rPr>
        <w:t>&gt;</w:t>
      </w:r>
      <w:r w:rsidRPr="00932AC1">
        <w:rPr>
          <w:rFonts w:ascii="Consolas" w:hAnsi="Consolas"/>
          <w:color w:val="0000FF"/>
          <w:sz w:val="19"/>
        </w:rPr>
        <w:t>55</w:t>
      </w:r>
      <w:r>
        <w:rPr>
          <w:rFonts w:ascii="Consolas" w:hAnsi="Consolas" w:cs="Consolas"/>
          <w:color w:val="0000FF"/>
          <w:sz w:val="19"/>
          <w:szCs w:val="19"/>
        </w:rPr>
        <w:t>&lt;/</w:t>
      </w:r>
      <w:r w:rsidRPr="00932AC1">
        <w:rPr>
          <w:rFonts w:ascii="Consolas" w:hAnsi="Consolas"/>
          <w:color w:val="0000FF"/>
          <w:sz w:val="19"/>
        </w:rPr>
        <w:t>CompanyCode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UserIdentityNumber</w:t>
      </w:r>
      <w:r>
        <w:rPr>
          <w:rFonts w:ascii="Consolas" w:hAnsi="Consolas" w:cs="Consolas"/>
          <w:color w:val="0000FF"/>
          <w:sz w:val="19"/>
          <w:szCs w:val="19"/>
        </w:rPr>
        <w:t>&gt;</w:t>
      </w:r>
      <w:r w:rsidRPr="00B72B75">
        <w:rPr>
          <w:rFonts w:ascii="Consolas" w:hAnsi="Consolas" w:cs="Consolas"/>
          <w:color w:val="0000FF"/>
          <w:sz w:val="19"/>
          <w:szCs w:val="19"/>
        </w:rPr>
        <w:t>123456782</w:t>
      </w:r>
      <w:r>
        <w:rPr>
          <w:rFonts w:ascii="Consolas" w:hAnsi="Consolas" w:cs="Consolas"/>
          <w:color w:val="0000FF"/>
          <w:sz w:val="19"/>
          <w:szCs w:val="19"/>
        </w:rPr>
        <w:t>&lt;/</w:t>
      </w:r>
      <w:r w:rsidRPr="00932AC1">
        <w:rPr>
          <w:rFonts w:ascii="Consolas" w:hAnsi="Consolas"/>
          <w:color w:val="0000FF"/>
          <w:sz w:val="19"/>
        </w:rPr>
        <w:t>UserIdentityNumber</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&lt;FirstApplicantIdentityNumber&gt;056544471&lt;/FirstApplicantIdentityNumber&gt;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&lt;SecondApplicantIdentityNumber&gt;011255015&lt;/SecondApplicantIdentityNumber&gt;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AssistanceFileEntities</w:t>
      </w:r>
      <w:r>
        <w:rPr>
          <w:rFonts w:ascii="Consolas" w:hAnsi="Consolas" w:cs="Consolas"/>
          <w:color w:val="0000FF"/>
          <w:sz w:val="19"/>
          <w:szCs w:val="19"/>
        </w:rPr>
        <w:t xml:space="preserve"> </w:t>
      </w:r>
      <w:r w:rsidRPr="00932AC1">
        <w:rPr>
          <w:rFonts w:ascii="Consolas" w:hAnsi="Consolas"/>
          <w:color w:val="0000FF"/>
          <w:sz w:val="19"/>
        </w:rPr>
        <w:t>xmlns:a</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http://schemas.datacontract.org/2004/07/NESS.MOCH.Web.Domain.External</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a:AssistanceFileEntityPerson</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0</w:t>
      </w:r>
      <w:r>
        <w:rPr>
          <w:rFonts w:ascii="Consolas" w:hAnsi="Consolas" w:cs="Consolas"/>
          <w:color w:val="0000FF"/>
          <w:sz w:val="19"/>
          <w:szCs w:val="19"/>
        </w:rPr>
        <w:t>&lt;/</w:t>
      </w:r>
      <w:r w:rsidRPr="00932AC1">
        <w:rPr>
          <w:rFonts w:ascii="Consolas" w:hAnsi="Consolas"/>
          <w:color w:val="0000FF"/>
          <w:sz w:val="19"/>
        </w:rPr>
        <w:t>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IsReadOnly</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\"&gt;false&lt;/IsReadOnly</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FirstName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w:t>
      </w:r>
      <w:r w:rsidRPr="00B72B75">
        <w:rPr>
          <w:rFonts w:ascii="Consolas" w:hAnsi="Consolas" w:cs="Consolas"/>
          <w:color w:val="0000FF"/>
          <w:sz w:val="19"/>
          <w:szCs w:val="19"/>
        </w:rPr>
        <w:t>&lt;/FirstName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IdentityNumber</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\"&gt;300145547&lt;/IdentityNumber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LastName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ישראלי</w:t>
      </w:r>
      <w:r w:rsidRPr="00B72B75">
        <w:rPr>
          <w:rFonts w:ascii="Consolas" w:hAnsi="Consolas" w:cs="Consolas"/>
          <w:color w:val="0000FF"/>
          <w:sz w:val="19"/>
          <w:szCs w:val="19"/>
        </w:rPr>
        <w:t>&lt;/LastName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AssistanceFileId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\"&gt;0&lt;/AssistanceFileId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ConnectedPersonId i:nil=\"true\"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ContenderRelationId i:nil=\"true\"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CountryId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\"&gt;-300&lt;/CountryId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EligibilityFileContenderId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\"&gt;5&lt;/EligibilityFileContenderId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GenderId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\"&gt;1&lt;/GenderId&gt;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&lt;ImmigrantMaritalStatusId i:nil=\"true\" xmlns=\"http://schemas.datacontract.org/2004/07/NESS.MOCH.Web.Domain\"/&gt;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&lt;ImmigrantStatusDate xmlns=\"http://schemas.datacontract.org/2004/07/NESS.MOCH.Web.Domain\"&gt;2009-06-12T12:31:21.2664769+03:00&lt;/ImmigrantStatusDate&gt;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 xml:space="preserve">      &lt;MaritalStatusId xmlns=\"http://schemas.datacontract.org/2004/07/NESS.MOCH.Web.Domain\"&gt;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MaritalStatusId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&lt;BirthDate xmlns=\"http://schemas.datacontract.org/2004/07/NESS.MOCH.Web.Domain\"&gt;1984-06-12T12:31:21.2654973+02:00&lt;/BirthDate&gt;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a:AssistanceFileEntityPerson</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a:AssistanceFileEntityPerson</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932AC1">
        <w:rPr>
          <w:rFonts w:ascii="Consolas" w:hAnsi="Consolas"/>
          <w:color w:val="0000FF"/>
          <w:sz w:val="19"/>
        </w:rPr>
        <w:t>0</w:t>
      </w:r>
      <w:r>
        <w:rPr>
          <w:rFonts w:ascii="Consolas" w:hAnsi="Consolas" w:cs="Consolas"/>
          <w:color w:val="0000FF"/>
          <w:sz w:val="19"/>
          <w:szCs w:val="19"/>
        </w:rPr>
        <w:t>&lt;/</w:t>
      </w:r>
      <w:r w:rsidRPr="00932AC1">
        <w:rPr>
          <w:rFonts w:ascii="Consolas" w:hAnsi="Consolas"/>
          <w:color w:val="0000FF"/>
          <w:sz w:val="19"/>
        </w:rPr>
        <w:t>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IsReadOnly</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\"&gt;false&lt;/IsReadOnly</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FirstName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ישראלה</w:t>
      </w:r>
      <w:r w:rsidRPr="00B72B75">
        <w:rPr>
          <w:rFonts w:ascii="Consolas" w:hAnsi="Consolas" w:cs="Consolas"/>
          <w:color w:val="0000FF"/>
          <w:sz w:val="19"/>
          <w:szCs w:val="19"/>
        </w:rPr>
        <w:t>&lt;/FirstName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IdentityNumber</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\"&gt;57513814&lt;/IdentityNumber</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LastName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r w:rsidRPr="00B72B75">
        <w:rPr>
          <w:rFonts w:ascii="Consolas" w:hAnsi="Consolas"/>
          <w:color w:val="0000FF"/>
          <w:sz w:val="19"/>
          <w:szCs w:val="19"/>
          <w:rtl/>
        </w:rPr>
        <w:t>ישראלי</w:t>
      </w:r>
      <w:r w:rsidRPr="00B72B75">
        <w:rPr>
          <w:rFonts w:ascii="Consolas" w:hAnsi="Consolas" w:cs="Consolas"/>
          <w:color w:val="0000FF"/>
          <w:sz w:val="19"/>
          <w:szCs w:val="19"/>
        </w:rPr>
        <w:t>&lt;/LastName</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AssistanceFileId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\"&gt;0&lt;/AssistanceFileId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ConnectedPersonId i:nil=\"true\"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ContenderRelationId i:nil=\"true\"</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CountryId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\"&gt;101&lt;/CountryId</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B72B75">
        <w:rPr>
          <w:rFonts w:ascii="Consolas" w:hAnsi="Consolas" w:cs="Consolas"/>
          <w:color w:val="0000FF"/>
          <w:sz w:val="19"/>
          <w:szCs w:val="19"/>
        </w:rPr>
        <w:t>EligibilityFileContenderId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\"&gt;3&lt;/EligibilityFileContenderId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sidRPr="00B72B75">
        <w:rPr>
          <w:rFonts w:ascii="Consolas" w:hAnsi="Consolas" w:cs="Consolas"/>
          <w:color w:val="0000FF"/>
          <w:sz w:val="19"/>
          <w:szCs w:val="19"/>
        </w:rPr>
        <w:t>GenderId</w:t>
      </w:r>
      <w:r>
        <w:rPr>
          <w:rFonts w:ascii="Consolas" w:hAnsi="Consolas" w:cs="Consolas"/>
          <w:color w:val="0000FF"/>
          <w:sz w:val="19"/>
          <w:szCs w:val="19"/>
        </w:rPr>
        <w:t xml:space="preserve"> </w:t>
      </w:r>
      <w:r w:rsidRPr="00932AC1">
        <w:rPr>
          <w:rFonts w:ascii="Consolas" w:hAnsi="Consolas"/>
          <w:color w:val="0000FF"/>
          <w:sz w:val="19"/>
        </w:rPr>
        <w:t>xmlns</w:t>
      </w:r>
      <w:r w:rsidRPr="00B72B75">
        <w:rPr>
          <w:rFonts w:ascii="Consolas" w:hAnsi="Consolas" w:cs="Consolas"/>
          <w:color w:val="0000FF"/>
          <w:sz w:val="19"/>
          <w:szCs w:val="19"/>
        </w:rPr>
        <w:t>=\"</w:t>
      </w:r>
      <w:r>
        <w:rPr>
          <w:rFonts w:ascii="Consolas" w:hAnsi="Consolas" w:cs="Consolas"/>
          <w:color w:val="0000FF"/>
          <w:sz w:val="19"/>
          <w:szCs w:val="19"/>
        </w:rPr>
        <w:t>http://schemas.datacontract.org/2004/07/NESS.MOCH.Web.Domain</w:t>
      </w:r>
      <w:r w:rsidRPr="00B72B75">
        <w:rPr>
          <w:rFonts w:ascii="Consolas" w:hAnsi="Consolas" w:cs="Consolas"/>
          <w:color w:val="0000FF"/>
          <w:sz w:val="19"/>
          <w:szCs w:val="19"/>
        </w:rPr>
        <w:t>\"&gt;2&lt;/GenderId&gt;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&lt;ImmigrantMaritalStatusId i:nil=\"true\" xmlns=\"http://schemas.datacontract.org/2004/07/NESS.MOCH.Web.Domain\"/&gt;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&lt;ImmigrantStatusDate xmlns=\"http://schemas.datacontract.org/2004/07/NESS.MOCH.Web.Domain\"&gt;2009-06-12T12:31:21.2664769+03:00&lt;/ImmigrantStatusDate&gt;</w:t>
      </w:r>
    </w:p>
    <w:p w:rsidR="00A668EC" w:rsidRPr="00932AC1" w:rsidRDefault="00A668EC" w:rsidP="00A668EC">
      <w:pPr>
        <w:autoSpaceDE w:val="0"/>
        <w:autoSpaceDN w:val="0"/>
        <w:bidi w:val="0"/>
        <w:adjustRightInd w:val="0"/>
        <w:rPr>
          <w:rFonts w:ascii="Consolas" w:hAnsi="Consolas"/>
          <w:color w:val="0000FF"/>
          <w:sz w:val="19"/>
        </w:rPr>
      </w:pPr>
      <w:r w:rsidRPr="00B72B75">
        <w:rPr>
          <w:rFonts w:ascii="Consolas" w:hAnsi="Consolas" w:cs="Consolas"/>
          <w:color w:val="0000FF"/>
          <w:sz w:val="19"/>
          <w:szCs w:val="19"/>
        </w:rPr>
        <w:t xml:space="preserve">      &lt;MaritalStatusId xmlns=\"http://schemas.datacontract.org/2004/07/NESS.MOCH.Web.Domain\"&gt;</w:t>
      </w:r>
      <w:r w:rsidRPr="00932AC1">
        <w:rPr>
          <w:rFonts w:ascii="Consolas" w:hAnsi="Consolas"/>
          <w:color w:val="0000FF"/>
          <w:sz w:val="19"/>
        </w:rPr>
        <w:t>1</w:t>
      </w:r>
      <w:r>
        <w:rPr>
          <w:rFonts w:ascii="Consolas" w:hAnsi="Consolas" w:cs="Consolas"/>
          <w:color w:val="0000FF"/>
          <w:sz w:val="19"/>
          <w:szCs w:val="19"/>
        </w:rPr>
        <w:t>&lt;/</w:t>
      </w:r>
      <w:r w:rsidRPr="00932AC1">
        <w:rPr>
          <w:rFonts w:ascii="Consolas" w:hAnsi="Consolas"/>
          <w:color w:val="0000FF"/>
          <w:sz w:val="19"/>
        </w:rPr>
        <w:t>MaritalStatusId</w:t>
      </w:r>
      <w:r>
        <w:rPr>
          <w:rFonts w:ascii="Consolas" w:hAnsi="Consolas" w:cs="Consolas"/>
          <w:color w:val="0000FF"/>
          <w:sz w:val="19"/>
          <w:szCs w:val="19"/>
        </w:rPr>
        <w:t>&gt;</w:t>
      </w:r>
    </w:p>
    <w:p w:rsidR="00A668EC" w:rsidRPr="00B72B75" w:rsidRDefault="00A668EC" w:rsidP="00A668EC">
      <w:pPr>
        <w:autoSpaceDE w:val="0"/>
        <w:autoSpaceDN w:val="0"/>
        <w:bidi w:val="0"/>
        <w:adjustRightInd w:val="0"/>
        <w:rPr>
          <w:rFonts w:ascii="Consolas" w:hAnsi="Consolas" w:cs="Consolas"/>
          <w:color w:val="0000FF"/>
          <w:sz w:val="19"/>
          <w:szCs w:val="19"/>
        </w:rPr>
      </w:pPr>
      <w:r w:rsidRPr="00B72B75">
        <w:rPr>
          <w:rFonts w:ascii="Consolas" w:hAnsi="Consolas" w:cs="Consolas"/>
          <w:color w:val="0000FF"/>
          <w:sz w:val="19"/>
          <w:szCs w:val="19"/>
        </w:rPr>
        <w:t xml:space="preserve">      &lt;BirthDate xmlns=\"http://schemas.datacontract.org/2004/07/NESS.MOCH.Web.Domain\"&gt;1984-06-12T12:31:21.2664769+02:00&lt;/BirthDate&gt;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a:AssistanceFileEntityPerson</w:t>
      </w:r>
      <w:r>
        <w:rPr>
          <w:rFonts w:ascii="Consolas" w:hAnsi="Consolas" w:cs="Consolas"/>
          <w:color w:val="0000FF"/>
          <w:sz w:val="19"/>
          <w:szCs w:val="19"/>
        </w:rPr>
        <w:t>&gt;</w:t>
      </w:r>
    </w:p>
    <w:p w:rsidR="00A668EC" w:rsidRPr="00932AC1" w:rsidRDefault="00A668EC" w:rsidP="00A668EC">
      <w:pPr>
        <w:autoSpaceDE w:val="0"/>
        <w:autoSpaceDN w:val="0"/>
        <w:bidi w:val="0"/>
        <w:adjustRightInd w:val="0"/>
        <w:rPr>
          <w:rFonts w:ascii="Consolas" w:hAnsi="Consolas"/>
          <w:color w:val="0000FF"/>
          <w:sz w:val="19"/>
        </w:rPr>
      </w:pPr>
      <w:r>
        <w:rPr>
          <w:rFonts w:ascii="Consolas" w:hAnsi="Consolas" w:cs="Consolas"/>
          <w:color w:val="0000FF"/>
          <w:sz w:val="19"/>
          <w:szCs w:val="19"/>
        </w:rPr>
        <w:t xml:space="preserve">  &lt;/</w:t>
      </w:r>
      <w:r w:rsidRPr="00932AC1">
        <w:rPr>
          <w:rFonts w:ascii="Consolas" w:hAnsi="Consolas"/>
          <w:color w:val="0000FF"/>
          <w:sz w:val="19"/>
        </w:rPr>
        <w:t>AssistanceFileEntities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sidRPr="00932AC1">
        <w:rPr>
          <w:rFonts w:ascii="Consolas" w:hAnsi="Consolas"/>
          <w:color w:val="0000FF"/>
          <w:sz w:val="19"/>
        </w:rPr>
        <w:t>AddAssistanceFileEntitiesRequest</w:t>
      </w:r>
      <w:r>
        <w:rPr>
          <w:rFonts w:ascii="Consolas" w:hAnsi="Consolas" w:cs="Consolas"/>
          <w:color w:val="0000FF"/>
          <w:sz w:val="19"/>
          <w:szCs w:val="19"/>
        </w:rPr>
        <w:t>&gt;</w:t>
      </w:r>
    </w:p>
    <w:p w:rsidR="00A668EC" w:rsidRDefault="00A668EC" w:rsidP="000816FB">
      <w:pPr>
        <w:pStyle w:val="af5"/>
        <w:numPr>
          <w:ilvl w:val="1"/>
          <w:numId w:val="43"/>
        </w:numPr>
        <w:tabs>
          <w:tab w:val="num" w:pos="720"/>
        </w:tabs>
        <w:spacing w:after="200" w:line="360" w:lineRule="auto"/>
        <w:contextualSpacing/>
      </w:pPr>
      <w:r w:rsidRPr="00ED6111">
        <w:t>AddAssistanceFileEntities</w:t>
      </w:r>
      <w:r w:rsidRPr="00AA2B50">
        <w:t>Response</w:t>
      </w:r>
    </w:p>
    <w:p w:rsidR="00A668EC" w:rsidRDefault="00A668EC" w:rsidP="00A668EC">
      <w:pPr>
        <w:autoSpaceDE w:val="0"/>
        <w:autoSpaceDN w:val="0"/>
        <w:bidi w:val="0"/>
        <w:adjustRightInd w:val="0"/>
        <w:rPr>
          <w:rFonts w:ascii="Consolas" w:hAnsi="Consolas" w:cs="Consolas"/>
          <w:color w:val="FF0000"/>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AddAssistanceFileEntitiesRespone</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AddAssistanceFileEntitiesResponse</w:t>
      </w:r>
      <w:r w:rsidRPr="00C34C23">
        <w:rPr>
          <w:rFonts w:ascii="Consolas" w:hAnsi="Consolas" w:cs="Consolas"/>
          <w:color w:val="0000FF"/>
          <w:sz w:val="19"/>
          <w:szCs w:val="19"/>
        </w:rPr>
        <w:t>&gt;</w:t>
      </w:r>
    </w:p>
    <w:p w:rsidR="00A668EC" w:rsidRDefault="00A668EC" w:rsidP="00A668EC">
      <w:pPr>
        <w:pStyle w:val="af5"/>
        <w:tabs>
          <w:tab w:val="num" w:pos="720"/>
        </w:tabs>
        <w:spacing w:line="360" w:lineRule="auto"/>
        <w:ind w:left="360"/>
        <w:rPr>
          <w:rtl/>
        </w:rPr>
      </w:pPr>
    </w:p>
    <w:p w:rsidR="00A668EC" w:rsidRDefault="00A668EC" w:rsidP="00A668EC">
      <w:pPr>
        <w:pStyle w:val="af5"/>
        <w:tabs>
          <w:tab w:val="num" w:pos="720"/>
        </w:tabs>
        <w:spacing w:line="360" w:lineRule="auto"/>
        <w:ind w:left="360"/>
        <w:rPr>
          <w:rtl/>
        </w:rPr>
      </w:pPr>
    </w:p>
    <w:p w:rsidR="00A668EC" w:rsidRDefault="00A668EC" w:rsidP="00A668EC">
      <w:pPr>
        <w:bidi w:val="0"/>
      </w:pPr>
      <w:r>
        <w:rPr>
          <w:rtl/>
        </w:rPr>
        <w:br w:type="page"/>
      </w:r>
      <w:bookmarkStart w:id="334" w:name="AddDeclarations"/>
      <w:r w:rsidRPr="00ED6111">
        <w:t>AddDeclarations</w:t>
      </w:r>
      <w:r w:rsidRPr="00375EF7">
        <w:rPr>
          <w:rtl/>
        </w:rPr>
        <w:tab/>
      </w:r>
    </w:p>
    <w:bookmarkEnd w:id="334"/>
    <w:p w:rsidR="00A668EC" w:rsidRDefault="00A668EC" w:rsidP="000816FB">
      <w:pPr>
        <w:pStyle w:val="af5"/>
        <w:numPr>
          <w:ilvl w:val="1"/>
          <w:numId w:val="43"/>
        </w:numPr>
        <w:tabs>
          <w:tab w:val="num" w:pos="720"/>
        </w:tabs>
        <w:spacing w:after="200" w:line="360" w:lineRule="auto"/>
        <w:contextualSpacing/>
      </w:pPr>
      <w:r w:rsidRPr="00ED6111">
        <w:t>AddDeclarations</w:t>
      </w:r>
      <w:r w:rsidRPr="00914CE3">
        <w:rPr>
          <w:rFonts w:cs="Times New Roman"/>
          <w:sz w:val="24"/>
          <w:szCs w:val="24"/>
        </w:rPr>
        <w:t>Request</w:t>
      </w:r>
      <w:r>
        <w:tab/>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&lt;AddDeclarationsRequest xmlns=\"http://schemas.datacontract.org/2004/07/Ness.Moch.WebExternalServicesModule.Interface\" xmlns:i=\"http://www.w3.org/2001/XMLSchema-instance\"&gt;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&lt;CompanyCode&gt;55&lt;/CompanyCode&gt;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&lt;UserIdentityNumber&gt;057513814&lt;/UserIdentityNumber&gt;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&lt;FirstApplicantIdentityNumber&gt;306350406&lt;/FirstApplicantIdentityNumber&gt;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&lt;SecondApplicantIdentityNumber&gt;306350349&lt;/SecondApplicantIdentityNumber&gt;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&lt;ConectedPersonId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&lt;Declerations xmlns:a=\"http://schemas.datacontract.org/2004/07/NESS.MOCH.Web.Domain.External\"&gt;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&lt;a:Decleration&gt;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&lt;Id xmlns=\"http://schemas.datacontract.org/2004/07/NESS.MOCH.Web.Domain\"&gt;0&lt;/Id&gt;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&lt;IsReadOnly xmlns=\"http://schemas.datacontract.org/2004/07/NESS.MOCH.Web.Domain\"&gt;false&lt;/IsReadOnly&gt;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&lt;DeclarationCategoryId xmlns=\"http://schemas.datacontract.org/2004/07/NESS.MOCH.Web.Domain\"&gt;4&lt;/DeclarationCategoryId&gt;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&lt;DeclarationDate xmlns=\"http://schemas.datacontract.org/2004/07/NESS.MOCH.Web.Domain\"&gt;2014-06-11T12:51:28.3799428+03:00&lt;/DeclarationDate&gt;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&lt;DeclarationTypeId xmlns=\"http://schemas.datacontract.org/2004/07/NESS.MOCH.Web.Domain\"&gt;1&lt;/DeclarationTypeId&gt;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&lt;DeclerationParameters xmlns=\"http://schemas.datacontract.org/2004/07/NESS.MOCH.Web.Domain\"&gt;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&lt;ParameterBase&gt;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&lt;Id&gt;0&lt;/Id&gt;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&lt;IsReadOnly&gt;false&lt;/IsReadOnly&gt;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&lt;AddressValue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&lt;Notes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&lt;SystemFieldId&gt;1&lt;/SystemFieldId&gt;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&lt;SystemFieldName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&lt;Value&gt;200&lt;/Value&gt;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&lt;/ParameterBase&gt;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&lt;ParameterBase&gt;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&lt;Id&gt;0&lt;/Id&gt;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&lt;IsReadOnly&gt;false&lt;/IsReadOnly&gt;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&lt;AddressValue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&lt;Notes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&lt;SystemFieldId&gt;3&lt;/SystemFieldId&gt;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&lt;SystemFieldName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&lt;Value&gt;057513814&lt;/Value&gt;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&lt;/ParameterBase&gt;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&lt;/DeclerationParameters&gt;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&lt;Documents i:nil=\"true\" xmlns=\"http://schemas.datacontract.org/2004/07/NESS.MOCH.Web.Domain\"/&gt;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&lt;IdentityNumber i:nil=\"true\" xmlns=\"http://schemas.datacontract.org/2004/07/NESS.MOCH.Web.Domain\"/&gt;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&lt;a:Document xmlns:b=\"http://schemas.datacontract.org/2004/07/NESS.MOCH.Web.Domain.ExternalServices\"&gt;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&lt;Id xmlns=\"http://schemas.datacontract.org/2004/07/NESS.MOCH.Web.Domain\"&gt;0&lt;/Id&gt;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&lt;IsReadOnly xmlns=\"http://schemas.datacontract.org/2004/07/NESS.MOCH.Web.Domain\"&gt;false&lt;/IsReadOnly&gt;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DocumentFile&gt;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&lt;/b:DocumentFil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&lt;b:FileExtension&gt;.pdf&lt;/b:FileExtension&gt;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&lt;b:DocumentDate&gt;2014-06-12T12:51:28.3809221+03:00&lt;/b:DocumentDate&gt;</w:t>
      </w:r>
    </w:p>
    <w:p w:rsidR="00A668EC" w:rsidRPr="0006583B" w:rsidRDefault="00A668EC" w:rsidP="00A668EC">
      <w:pPr>
        <w:autoSpaceDE w:val="0"/>
        <w:autoSpaceDN w:val="0"/>
        <w:bidi w:val="0"/>
        <w:adjustRightInd w:val="0"/>
        <w:rPr>
          <w:rFonts w:ascii="Consolas" w:hAnsi="Consolas" w:cs="Consolas"/>
          <w:color w:val="0000FF"/>
          <w:sz w:val="19"/>
          <w:szCs w:val="19"/>
          <w:rtl/>
        </w:rPr>
      </w:pPr>
      <w:r w:rsidRPr="0006583B">
        <w:rPr>
          <w:rFonts w:ascii="Consolas" w:hAnsi="Consolas" w:cs="Consolas"/>
          <w:color w:val="0000FF"/>
          <w:sz w:val="19"/>
          <w:szCs w:val="19"/>
        </w:rPr>
        <w:t xml:space="preserve">        &lt;b:DocumentDecription&gt;</w:t>
      </w:r>
      <w:r w:rsidRPr="0006583B">
        <w:rPr>
          <w:rFonts w:ascii="Consolas" w:hAnsi="Consolas"/>
          <w:color w:val="0000FF"/>
          <w:sz w:val="19"/>
          <w:szCs w:val="19"/>
          <w:rtl/>
        </w:rPr>
        <w:t>מזסמך הצהרה</w:t>
      </w:r>
      <w:r w:rsidRPr="0006583B">
        <w:rPr>
          <w:rFonts w:ascii="Consolas" w:hAnsi="Consolas" w:cs="Consolas"/>
          <w:color w:val="0000FF"/>
          <w:sz w:val="19"/>
          <w:szCs w:val="19"/>
        </w:rPr>
        <w:t>&lt;/b:DocumentDecription&gt;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&lt;b:DocumentTypeId&gt;1&lt;/b:DocumentTypeId&gt;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&lt;/a:Document&gt;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&lt;/a:Decleration&gt;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&lt;/Declerations&gt;</w:t>
      </w:r>
    </w:p>
    <w:p w:rsidR="00A668EC"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&lt;/AddDeclarationsRequest&gt;</w:t>
      </w:r>
    </w:p>
    <w:p w:rsidR="00A668EC" w:rsidRDefault="00A668EC" w:rsidP="000816FB">
      <w:pPr>
        <w:pStyle w:val="af5"/>
        <w:numPr>
          <w:ilvl w:val="1"/>
          <w:numId w:val="43"/>
        </w:numPr>
        <w:tabs>
          <w:tab w:val="num" w:pos="720"/>
        </w:tabs>
        <w:spacing w:after="200" w:line="360" w:lineRule="auto"/>
        <w:contextualSpacing/>
      </w:pPr>
      <w:r w:rsidRPr="00ED6111">
        <w:t>AddDeclarations</w:t>
      </w:r>
      <w:r w:rsidRPr="00AA2B50">
        <w:t>Response</w:t>
      </w:r>
    </w:p>
    <w:p w:rsidR="00A668EC" w:rsidRDefault="00A668EC" w:rsidP="00A668EC">
      <w:pPr>
        <w:autoSpaceDE w:val="0"/>
        <w:autoSpaceDN w:val="0"/>
        <w:bidi w:val="0"/>
        <w:adjustRightInd w:val="0"/>
        <w:rPr>
          <w:rFonts w:ascii="Consolas" w:hAnsi="Consolas" w:cs="Consolas"/>
          <w:color w:val="FF0000"/>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AddDeclarationsRespone</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AddDeclarationsResponse</w:t>
      </w:r>
      <w:r w:rsidRPr="00C34C23">
        <w:rPr>
          <w:rFonts w:ascii="Consolas" w:hAnsi="Consolas" w:cs="Consolas"/>
          <w:color w:val="0000FF"/>
          <w:sz w:val="19"/>
          <w:szCs w:val="19"/>
        </w:rPr>
        <w:t>&gt;</w:t>
      </w:r>
    </w:p>
    <w:p w:rsidR="00A668EC" w:rsidRDefault="00A668EC" w:rsidP="00A668EC">
      <w:pPr>
        <w:tabs>
          <w:tab w:val="num" w:pos="720"/>
        </w:tabs>
        <w:spacing w:line="360" w:lineRule="auto"/>
        <w:ind w:left="284"/>
        <w:jc w:val="both"/>
        <w:rPr>
          <w:rFonts w:ascii="Arial" w:hAnsi="Arial" w:cs="Arial"/>
          <w:sz w:val="22"/>
          <w:szCs w:val="22"/>
          <w:rtl/>
        </w:rPr>
      </w:pPr>
      <w:r>
        <w:rPr>
          <w:rFonts w:ascii="Arial" w:hAnsi="Arial" w:cs="Arial"/>
          <w:sz w:val="22"/>
          <w:szCs w:val="22"/>
          <w:rtl/>
        </w:rPr>
        <w:br/>
      </w:r>
      <w:r>
        <w:rPr>
          <w:rFonts w:ascii="Arial" w:hAnsi="Arial" w:cs="Arial" w:hint="cs"/>
          <w:sz w:val="22"/>
          <w:szCs w:val="22"/>
          <w:rtl/>
        </w:rPr>
        <w:br/>
      </w:r>
    </w:p>
    <w:p w:rsidR="00A668EC" w:rsidRDefault="00A668EC" w:rsidP="00A668EC">
      <w:pPr>
        <w:bidi w:val="0"/>
        <w:rPr>
          <w:rFonts w:ascii="Arial" w:hAnsi="Arial" w:cs="Arial"/>
          <w:sz w:val="22"/>
          <w:szCs w:val="22"/>
          <w:rtl/>
        </w:rPr>
      </w:pPr>
      <w:r>
        <w:rPr>
          <w:rFonts w:ascii="Arial" w:hAnsi="Arial" w:cs="Arial"/>
          <w:sz w:val="22"/>
          <w:szCs w:val="22"/>
          <w:rtl/>
        </w:rPr>
        <w:br w:type="page"/>
      </w:r>
    </w:p>
    <w:p w:rsidR="00A668EC" w:rsidRDefault="00A668EC" w:rsidP="00A668EC">
      <w:pPr>
        <w:tabs>
          <w:tab w:val="num" w:pos="720"/>
        </w:tabs>
        <w:spacing w:line="360" w:lineRule="auto"/>
        <w:ind w:left="284"/>
        <w:jc w:val="both"/>
        <w:rPr>
          <w:rFonts w:ascii="Arial" w:hAnsi="Arial" w:cs="Arial"/>
          <w:sz w:val="22"/>
          <w:szCs w:val="22"/>
          <w:rtl/>
        </w:rPr>
      </w:pPr>
    </w:p>
    <w:p w:rsidR="00A668EC" w:rsidRDefault="00A668EC" w:rsidP="000816FB">
      <w:pPr>
        <w:pStyle w:val="af5"/>
        <w:numPr>
          <w:ilvl w:val="0"/>
          <w:numId w:val="43"/>
        </w:numPr>
        <w:tabs>
          <w:tab w:val="num" w:pos="720"/>
        </w:tabs>
        <w:spacing w:after="200" w:line="360" w:lineRule="auto"/>
        <w:contextualSpacing/>
      </w:pPr>
      <w:bookmarkStart w:id="335" w:name="AddBankAccount"/>
      <w:r w:rsidRPr="00ED6111">
        <w:t>AddBankAccount</w:t>
      </w:r>
      <w:r w:rsidRPr="00375EF7">
        <w:rPr>
          <w:rtl/>
        </w:rPr>
        <w:tab/>
      </w:r>
    </w:p>
    <w:bookmarkEnd w:id="335"/>
    <w:p w:rsidR="00A668EC" w:rsidRDefault="00A668EC" w:rsidP="000816FB">
      <w:pPr>
        <w:pStyle w:val="af5"/>
        <w:numPr>
          <w:ilvl w:val="1"/>
          <w:numId w:val="43"/>
        </w:numPr>
        <w:tabs>
          <w:tab w:val="num" w:pos="720"/>
        </w:tabs>
        <w:spacing w:after="200" w:line="360" w:lineRule="auto"/>
        <w:contextualSpacing/>
      </w:pPr>
      <w:r w:rsidRPr="00ED6111">
        <w:t>AddBankAccount</w:t>
      </w:r>
      <w:r w:rsidRPr="00C34C23">
        <w:t>Request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&lt;AddBankAccountRequest xmlns=\"http://schemas.datacontract.org/2004/07/Ness.Moch.WebExternalServicesModule.Interface\" xmlns:i=\"http://www.w3.org/2001/XMLSchema-instance\"&gt;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&lt;CompanyCode&gt;55&lt;/CompanyCode&gt;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&lt;UserIdentityNumber&gt;057513814&lt;/UserIdentityNumber&gt;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&lt;FirstApplicantIdentityNumber&gt;056544471&lt;/FirstApplicantIdentityNumber&gt;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&lt;SecondApplicantIdentityNumber&gt;011255015&lt;/SecondApplicantIdentityNumber&gt;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&lt;AssistanceFileEntityBankAccount xmlns:a=\"http://schemas.datacontract.org/2004/07/NESS.MOCH.Web.Domain.External\"&gt;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&lt;Id xmlns=\"http://schemas.datacontract.org/2004/07/NESS.MOCH.Web.Domain\"&gt;0&lt;/Id&gt;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&lt;IsReadOnly xmlns=\"http://schemas.datacontract.org/2004/07/NESS.MOCH.Web.Domain\"&gt;false&lt;/IsReadOnly&gt;</w:t>
      </w:r>
    </w:p>
    <w:p w:rsidR="00A668EC" w:rsidRPr="0006583B" w:rsidRDefault="00A668EC" w:rsidP="00A668EC">
      <w:pPr>
        <w:autoSpaceDE w:val="0"/>
        <w:autoSpaceDN w:val="0"/>
        <w:bidi w:val="0"/>
        <w:adjustRightInd w:val="0"/>
        <w:rPr>
          <w:rFonts w:ascii="Consolas" w:hAnsi="Consolas" w:cs="Consolas"/>
          <w:color w:val="0000FF"/>
          <w:sz w:val="19"/>
          <w:szCs w:val="19"/>
          <w:rtl/>
        </w:rPr>
      </w:pPr>
      <w:r w:rsidRPr="0006583B">
        <w:rPr>
          <w:rFonts w:ascii="Consolas" w:hAnsi="Consolas" w:cs="Consolas"/>
          <w:color w:val="0000FF"/>
          <w:sz w:val="19"/>
          <w:szCs w:val="19"/>
        </w:rPr>
        <w:t xml:space="preserve">    &lt;FirstName xmlns=\"http://schemas.datacontract.org/2004/07/NESS.MOCH.Web.Domain\"&gt;</w:t>
      </w:r>
      <w:r w:rsidRPr="0006583B">
        <w:rPr>
          <w:rFonts w:ascii="Consolas" w:hAnsi="Consolas"/>
          <w:color w:val="0000FF"/>
          <w:sz w:val="19"/>
          <w:szCs w:val="19"/>
          <w:rtl/>
        </w:rPr>
        <w:t>משה</w:t>
      </w:r>
      <w:r w:rsidRPr="0006583B">
        <w:rPr>
          <w:rFonts w:ascii="Consolas" w:hAnsi="Consolas" w:cs="Consolas"/>
          <w:color w:val="0000FF"/>
          <w:sz w:val="19"/>
          <w:szCs w:val="19"/>
        </w:rPr>
        <w:t>&lt;/FirstName&gt;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&lt;IdentityNumber xmlns=\"http://schemas.datacontract.org/2004/07/NESS.MOCH.Web.Domain\"&gt;520017393&lt;/IdentityNumber&gt;</w:t>
      </w:r>
    </w:p>
    <w:p w:rsidR="00A668EC" w:rsidRPr="0006583B" w:rsidRDefault="00A668EC" w:rsidP="00A668EC">
      <w:pPr>
        <w:autoSpaceDE w:val="0"/>
        <w:autoSpaceDN w:val="0"/>
        <w:bidi w:val="0"/>
        <w:adjustRightInd w:val="0"/>
        <w:rPr>
          <w:rFonts w:ascii="Consolas" w:hAnsi="Consolas" w:cs="Consolas"/>
          <w:color w:val="0000FF"/>
          <w:sz w:val="19"/>
          <w:szCs w:val="19"/>
          <w:rtl/>
        </w:rPr>
      </w:pPr>
      <w:r w:rsidRPr="0006583B">
        <w:rPr>
          <w:rFonts w:ascii="Consolas" w:hAnsi="Consolas" w:cs="Consolas"/>
          <w:color w:val="0000FF"/>
          <w:sz w:val="19"/>
          <w:szCs w:val="19"/>
        </w:rPr>
        <w:t xml:space="preserve">    &lt;LastName xmlns=\"http://schemas.datacontract.org/2004/07/NESS.MOCH.Web.Domain\"&gt;</w:t>
      </w:r>
      <w:r w:rsidRPr="0006583B">
        <w:rPr>
          <w:rFonts w:ascii="Consolas" w:hAnsi="Consolas"/>
          <w:color w:val="0000FF"/>
          <w:sz w:val="19"/>
          <w:szCs w:val="19"/>
          <w:rtl/>
        </w:rPr>
        <w:t>עמידר</w:t>
      </w:r>
      <w:r w:rsidRPr="0006583B">
        <w:rPr>
          <w:rFonts w:ascii="Consolas" w:hAnsi="Consolas" w:cs="Consolas"/>
          <w:color w:val="0000FF"/>
          <w:sz w:val="19"/>
          <w:szCs w:val="19"/>
        </w:rPr>
        <w:t>&lt;/LastName&gt;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&lt;AccountNumber xmlns=\"http://schemas.datacontract.org/2004/07/NESS.MOCH.Web.Domain\"&gt;238618&lt;/AccountNumber&gt;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&lt;BranchSymbol xmlns=\"http://schemas.datacontract.org/2004/07/NESS.MOCH.Web.Domain\"&gt;819&lt;/BranchSymbol&gt;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&lt;CaringauthoritySourceId xmlns=\"http://schemas.datacontract.org/2004/07/NESS.MOCH.Web.Domain\"&gt;12&lt;/CaringauthoritySourceId&gt;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&lt;EligibilityFileContenderId xmlns=\"http://schemas.datacontract.org/2004/07/NESS.MOCH.Web.Domain\"&gt;9&lt;/EligibilityFileContenderId&gt;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&lt;EntityTypeId xmlns=\"http://schemas.datacontract.org/2004/07/NESS.MOCH.Web.Domain\"&gt;2&lt;/EntityTypeId&gt;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&lt;/AssistanceFileEntityBankAccount&gt;</w:t>
      </w:r>
    </w:p>
    <w:p w:rsidR="00A668EC"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&lt;/AddBankAccountRequest&gt;</w:t>
      </w:r>
    </w:p>
    <w:p w:rsidR="00A668EC" w:rsidRDefault="00A668EC" w:rsidP="000816FB">
      <w:pPr>
        <w:pStyle w:val="af5"/>
        <w:numPr>
          <w:ilvl w:val="1"/>
          <w:numId w:val="43"/>
        </w:numPr>
        <w:tabs>
          <w:tab w:val="num" w:pos="720"/>
        </w:tabs>
        <w:spacing w:after="200" w:line="360" w:lineRule="auto"/>
        <w:contextualSpacing/>
      </w:pPr>
      <w:r w:rsidRPr="00ED6111">
        <w:t>AddBankAccount</w:t>
      </w:r>
      <w:r w:rsidRPr="00AA2B50">
        <w:t>Respons</w:t>
      </w:r>
      <w:r>
        <w:t>e</w:t>
      </w:r>
    </w:p>
    <w:p w:rsidR="00A668EC" w:rsidRDefault="00A668EC" w:rsidP="00A668EC">
      <w:pPr>
        <w:autoSpaceDE w:val="0"/>
        <w:autoSpaceDN w:val="0"/>
        <w:bidi w:val="0"/>
        <w:adjustRightInd w:val="0"/>
        <w:rPr>
          <w:rFonts w:ascii="Consolas" w:hAnsi="Consolas" w:cs="Consolas"/>
          <w:color w:val="FF0000"/>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AddBankAccountRespone</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AddBankAccountResponse</w:t>
      </w:r>
      <w:r w:rsidRPr="00C34C23">
        <w:rPr>
          <w:rFonts w:ascii="Consolas" w:hAnsi="Consolas" w:cs="Consolas"/>
          <w:color w:val="0000FF"/>
          <w:sz w:val="19"/>
          <w:szCs w:val="19"/>
        </w:rPr>
        <w:t>&gt;</w:t>
      </w:r>
    </w:p>
    <w:p w:rsidR="00A668EC" w:rsidRDefault="00A668EC" w:rsidP="00A668EC">
      <w:pPr>
        <w:pStyle w:val="af5"/>
        <w:tabs>
          <w:tab w:val="num" w:pos="720"/>
        </w:tabs>
        <w:spacing w:line="360" w:lineRule="auto"/>
        <w:ind w:left="792"/>
        <w:rPr>
          <w:rtl/>
        </w:rPr>
      </w:pPr>
    </w:p>
    <w:p w:rsidR="00A668EC" w:rsidRDefault="00A668EC" w:rsidP="00A668EC">
      <w:pPr>
        <w:bidi w:val="0"/>
        <w:rPr>
          <w:rFonts w:ascii="Calibri" w:eastAsia="Calibri" w:hAnsi="Calibri" w:cs="Arial"/>
          <w:sz w:val="22"/>
          <w:szCs w:val="22"/>
          <w:rtl/>
        </w:rPr>
      </w:pPr>
    </w:p>
    <w:p w:rsidR="00A668EC" w:rsidRDefault="00A668EC" w:rsidP="00A668EC">
      <w:pPr>
        <w:pStyle w:val="af5"/>
        <w:tabs>
          <w:tab w:val="num" w:pos="720"/>
        </w:tabs>
        <w:spacing w:line="360" w:lineRule="auto"/>
        <w:ind w:left="792"/>
        <w:rPr>
          <w:rtl/>
        </w:rPr>
      </w:pPr>
    </w:p>
    <w:p w:rsidR="00A668EC" w:rsidRDefault="00A668EC" w:rsidP="000816FB">
      <w:pPr>
        <w:pStyle w:val="af5"/>
        <w:numPr>
          <w:ilvl w:val="0"/>
          <w:numId w:val="43"/>
        </w:numPr>
        <w:tabs>
          <w:tab w:val="num" w:pos="720"/>
        </w:tabs>
        <w:spacing w:after="200" w:line="360" w:lineRule="auto"/>
        <w:contextualSpacing/>
      </w:pPr>
      <w:bookmarkStart w:id="336" w:name="GetLastEntitlementCalculation"/>
      <w:r w:rsidRPr="00C34C23">
        <w:t>GetLastEntitlementCalculation</w:t>
      </w:r>
      <w:r w:rsidRPr="00375EF7">
        <w:rPr>
          <w:rtl/>
        </w:rPr>
        <w:tab/>
      </w:r>
    </w:p>
    <w:bookmarkEnd w:id="336"/>
    <w:p w:rsidR="00A668EC" w:rsidRDefault="00A668EC" w:rsidP="000816FB">
      <w:pPr>
        <w:pStyle w:val="af5"/>
        <w:numPr>
          <w:ilvl w:val="1"/>
          <w:numId w:val="43"/>
        </w:numPr>
        <w:tabs>
          <w:tab w:val="num" w:pos="720"/>
        </w:tabs>
        <w:spacing w:after="200" w:line="360" w:lineRule="auto"/>
        <w:contextualSpacing/>
      </w:pPr>
      <w:r w:rsidRPr="00C34C23">
        <w:t>GetLastEntitlementCalculationRequest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GetLastEntitlementCalculationRequest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r w:rsidRPr="00C34C23">
        <w:rPr>
          <w:rFonts w:ascii="Consolas" w:hAnsi="Consolas" w:cs="Consolas"/>
          <w:sz w:val="19"/>
          <w:szCs w:val="19"/>
        </w:rPr>
        <w:t>55</w:t>
      </w:r>
      <w:r w:rsidRPr="00C34C23">
        <w:rPr>
          <w:rFonts w:ascii="Consolas" w:hAnsi="Consolas" w:cs="Consolas"/>
          <w:color w:val="0000FF"/>
          <w:sz w:val="19"/>
          <w:szCs w:val="19"/>
        </w:rPr>
        <w:t>&lt;/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r w:rsidRPr="00C34C23">
        <w:rPr>
          <w:rFonts w:ascii="Consolas" w:hAnsi="Consolas" w:cs="Consolas"/>
          <w:sz w:val="19"/>
          <w:szCs w:val="19"/>
        </w:rPr>
        <w:t>555555556</w:t>
      </w:r>
      <w:r w:rsidRPr="00C34C23">
        <w:rPr>
          <w:rFonts w:ascii="Consolas" w:hAnsi="Consolas" w:cs="Consolas"/>
          <w:color w:val="0000FF"/>
          <w:sz w:val="19"/>
          <w:szCs w:val="19"/>
        </w:rPr>
        <w:t>&lt;/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FirstApplicantIdentityNumber</w:t>
      </w:r>
      <w:r w:rsidRPr="00C34C23">
        <w:rPr>
          <w:rFonts w:ascii="Consolas" w:hAnsi="Consolas" w:cs="Consolas"/>
          <w:color w:val="0000FF"/>
          <w:sz w:val="19"/>
          <w:szCs w:val="19"/>
        </w:rPr>
        <w:t>&gt;</w:t>
      </w:r>
      <w:r w:rsidRPr="00C34C23">
        <w:rPr>
          <w:rFonts w:ascii="Consolas" w:hAnsi="Consolas" w:cs="Consolas"/>
          <w:sz w:val="19"/>
          <w:szCs w:val="19"/>
        </w:rPr>
        <w:t>123456789</w:t>
      </w:r>
      <w:r w:rsidRPr="00C34C23">
        <w:rPr>
          <w:rFonts w:ascii="Consolas" w:hAnsi="Consolas" w:cs="Consolas"/>
          <w:color w:val="0000FF"/>
          <w:sz w:val="19"/>
          <w:szCs w:val="19"/>
        </w:rPr>
        <w:t>&lt;/</w:t>
      </w:r>
      <w:r w:rsidRPr="00C34C23">
        <w:rPr>
          <w:rFonts w:ascii="Consolas" w:hAnsi="Consolas" w:cs="Consolas"/>
          <w:color w:val="A31515"/>
          <w:sz w:val="19"/>
          <w:szCs w:val="19"/>
        </w:rPr>
        <w:t>FirstApplicantIdentityNumber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SecondApplicantIdentityNumber</w:t>
      </w:r>
      <w:r w:rsidRPr="00C34C23">
        <w:rPr>
          <w:rFonts w:ascii="Consolas" w:hAnsi="Consolas" w:cs="Consolas"/>
          <w:color w:val="0000FF"/>
          <w:sz w:val="19"/>
          <w:szCs w:val="19"/>
        </w:rPr>
        <w:t>&gt;</w:t>
      </w:r>
      <w:r w:rsidRPr="00C34C23">
        <w:rPr>
          <w:rFonts w:ascii="Consolas" w:hAnsi="Consolas" w:cs="Consolas"/>
          <w:sz w:val="19"/>
          <w:szCs w:val="19"/>
        </w:rPr>
        <w:t>55555556</w:t>
      </w:r>
      <w:r w:rsidRPr="00C34C23">
        <w:rPr>
          <w:rFonts w:ascii="Consolas" w:hAnsi="Consolas" w:cs="Consolas"/>
          <w:color w:val="0000FF"/>
          <w:sz w:val="19"/>
          <w:szCs w:val="19"/>
        </w:rPr>
        <w:t>&lt;/</w:t>
      </w:r>
      <w:r w:rsidRPr="00C34C23">
        <w:rPr>
          <w:rFonts w:ascii="Consolas" w:hAnsi="Consolas" w:cs="Consolas"/>
          <w:color w:val="A31515"/>
          <w:sz w:val="19"/>
          <w:szCs w:val="19"/>
        </w:rPr>
        <w:t>SecondApplicantIdentityNumber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GetLastEntitlementCalculationRequest</w:t>
      </w:r>
      <w:r w:rsidRPr="00C34C23">
        <w:rPr>
          <w:rFonts w:ascii="Consolas" w:hAnsi="Consolas" w:cs="Consolas"/>
          <w:color w:val="0000FF"/>
          <w:sz w:val="19"/>
          <w:szCs w:val="19"/>
        </w:rPr>
        <w:t>&gt;</w:t>
      </w:r>
    </w:p>
    <w:p w:rsidR="00A668EC" w:rsidRDefault="00A668EC" w:rsidP="00A668EC">
      <w:pPr>
        <w:pStyle w:val="af5"/>
        <w:tabs>
          <w:tab w:val="num" w:pos="720"/>
        </w:tabs>
        <w:spacing w:line="360" w:lineRule="auto"/>
        <w:ind w:left="792"/>
      </w:pPr>
    </w:p>
    <w:p w:rsidR="00A668EC" w:rsidRPr="00F0492D" w:rsidRDefault="00A668EC" w:rsidP="000816FB">
      <w:pPr>
        <w:pStyle w:val="af5"/>
        <w:numPr>
          <w:ilvl w:val="1"/>
          <w:numId w:val="43"/>
        </w:numPr>
        <w:tabs>
          <w:tab w:val="num" w:pos="720"/>
        </w:tabs>
        <w:spacing w:after="200" w:line="360" w:lineRule="auto"/>
        <w:contextualSpacing/>
      </w:pPr>
      <w:r w:rsidRPr="00F0492D">
        <w:t>GetLastEntitlementCalculationResponse</w:t>
      </w:r>
    </w:p>
    <w:p w:rsidR="00A668EC" w:rsidRDefault="00A668EC" w:rsidP="00A668EC">
      <w:pPr>
        <w:autoSpaceDE w:val="0"/>
        <w:autoSpaceDN w:val="0"/>
        <w:bidi w:val="0"/>
        <w:adjustRightInd w:val="0"/>
        <w:rPr>
          <w:rFonts w:ascii="Consolas" w:hAnsi="Consolas" w:cs="Consolas"/>
          <w:color w:val="0000FF"/>
          <w:sz w:val="19"/>
          <w:szCs w:val="19"/>
        </w:rPr>
      </w:pPr>
      <w:bookmarkStart w:id="337" w:name="AddRentExecution"/>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GetLastEntitlementCalculationResponse</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http://schemas.datacontract.org/2004/07/Ness.Moch.WebExternalServicesModule.Interface</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xmlns:i</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http://www.w3.org/2001/XMLSchema-instance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ErrorDescription</w:t>
      </w:r>
      <w:r>
        <w:rPr>
          <w:rFonts w:ascii="Consolas" w:hAnsi="Consolas" w:cs="Consolas"/>
          <w:color w:val="0000FF"/>
          <w:sz w:val="19"/>
          <w:szCs w:val="19"/>
        </w:rPr>
        <w:t xml:space="preserve">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Success</w:t>
      </w:r>
      <w:r>
        <w:rPr>
          <w:rFonts w:ascii="Consolas" w:hAnsi="Consolas" w:cs="Consolas"/>
          <w:color w:val="0000FF"/>
          <w:sz w:val="19"/>
          <w:szCs w:val="19"/>
        </w:rPr>
        <w:t>&gt;</w:t>
      </w:r>
      <w:r>
        <w:rPr>
          <w:rFonts w:ascii="Consolas" w:hAnsi="Consolas" w:cs="Consolas"/>
          <w:sz w:val="19"/>
          <w:szCs w:val="19"/>
        </w:rPr>
        <w:t>true</w:t>
      </w:r>
      <w:r>
        <w:rPr>
          <w:rFonts w:ascii="Consolas" w:hAnsi="Consolas" w:cs="Consolas"/>
          <w:color w:val="0000FF"/>
          <w:sz w:val="19"/>
          <w:szCs w:val="19"/>
        </w:rPr>
        <w:t>&lt;/</w:t>
      </w:r>
      <w:r>
        <w:rPr>
          <w:rFonts w:ascii="Consolas" w:hAnsi="Consolas" w:cs="Consolas"/>
          <w:color w:val="A31515"/>
          <w:sz w:val="19"/>
          <w:szCs w:val="19"/>
        </w:rPr>
        <w:t>Success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EntitlementCalculation</w:t>
      </w:r>
      <w:r>
        <w:rPr>
          <w:rFonts w:ascii="Consolas" w:hAnsi="Consolas" w:cs="Consolas"/>
          <w:color w:val="0000FF"/>
          <w:sz w:val="19"/>
          <w:szCs w:val="19"/>
        </w:rPr>
        <w:t xml:space="preserve"> </w:t>
      </w:r>
      <w:r>
        <w:rPr>
          <w:rFonts w:ascii="Consolas" w:hAnsi="Consolas" w:cs="Consolas"/>
          <w:color w:val="FF0000"/>
          <w:sz w:val="19"/>
          <w:szCs w:val="19"/>
        </w:rPr>
        <w:t>xmlns:a</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http://schemas.datacontract.org/2004/07/NESS.MOCH.Web.Domain.External</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Id</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r>
        <w:rPr>
          <w:rFonts w:ascii="Consolas" w:hAnsi="Consolas" w:cs="Consolas"/>
          <w:sz w:val="19"/>
          <w:szCs w:val="19"/>
        </w:rPr>
        <w:t>4718477</w:t>
      </w:r>
      <w:r>
        <w:rPr>
          <w:rFonts w:ascii="Consolas" w:hAnsi="Consolas" w:cs="Consolas"/>
          <w:color w:val="0000FF"/>
          <w:sz w:val="19"/>
          <w:szCs w:val="19"/>
        </w:rPr>
        <w:t>&lt;/</w:t>
      </w:r>
      <w:r>
        <w:rPr>
          <w:rFonts w:ascii="Consolas" w:hAnsi="Consolas" w:cs="Consolas"/>
          <w:color w:val="A31515"/>
          <w:sz w:val="19"/>
          <w:szCs w:val="19"/>
        </w:rPr>
        <w:t>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IsReadOnly</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r>
        <w:rPr>
          <w:rFonts w:ascii="Consolas" w:hAnsi="Consolas" w:cs="Consolas"/>
          <w:sz w:val="19"/>
          <w:szCs w:val="19"/>
        </w:rPr>
        <w:t>false</w:t>
      </w:r>
      <w:r>
        <w:rPr>
          <w:rFonts w:ascii="Consolas" w:hAnsi="Consolas" w:cs="Consolas"/>
          <w:color w:val="0000FF"/>
          <w:sz w:val="19"/>
          <w:szCs w:val="19"/>
        </w:rPr>
        <w:t>&lt;/</w:t>
      </w:r>
      <w:r>
        <w:rPr>
          <w:rFonts w:ascii="Consolas" w:hAnsi="Consolas" w:cs="Consolas"/>
          <w:color w:val="A31515"/>
          <w:sz w:val="19"/>
          <w:szCs w:val="19"/>
        </w:rPr>
        <w:t>IsReadOnly</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CertificateValidDate</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r>
        <w:rPr>
          <w:rFonts w:ascii="Consolas" w:hAnsi="Consolas" w:cs="Consolas"/>
          <w:sz w:val="19"/>
          <w:szCs w:val="19"/>
        </w:rPr>
        <w:t>2015-08-06T00:00:00</w:t>
      </w:r>
      <w:r>
        <w:rPr>
          <w:rFonts w:ascii="Consolas" w:hAnsi="Consolas" w:cs="Consolas"/>
          <w:color w:val="0000FF"/>
          <w:sz w:val="19"/>
          <w:szCs w:val="19"/>
        </w:rPr>
        <w:t>&lt;/</w:t>
      </w:r>
      <w:r>
        <w:rPr>
          <w:rFonts w:ascii="Consolas" w:hAnsi="Consolas" w:cs="Consolas"/>
          <w:color w:val="A31515"/>
          <w:sz w:val="19"/>
          <w:szCs w:val="19"/>
        </w:rPr>
        <w:t>CertificateValidDate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CalculationDate</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r>
        <w:rPr>
          <w:rFonts w:ascii="Consolas" w:hAnsi="Consolas" w:cs="Consolas"/>
          <w:sz w:val="19"/>
          <w:szCs w:val="19"/>
        </w:rPr>
        <w:t>2014-08-06T00:00:00</w:t>
      </w:r>
      <w:r>
        <w:rPr>
          <w:rFonts w:ascii="Consolas" w:hAnsi="Consolas" w:cs="Consolas"/>
          <w:color w:val="0000FF"/>
          <w:sz w:val="19"/>
          <w:szCs w:val="19"/>
        </w:rPr>
        <w:t>&lt;/</w:t>
      </w:r>
      <w:r>
        <w:rPr>
          <w:rFonts w:ascii="Consolas" w:hAnsi="Consolas" w:cs="Consolas"/>
          <w:color w:val="A31515"/>
          <w:sz w:val="19"/>
          <w:szCs w:val="19"/>
        </w:rPr>
        <w:t>CalculationDate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Entitlements</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Entitlement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Id</w:t>
      </w:r>
      <w:r>
        <w:rPr>
          <w:rFonts w:ascii="Consolas" w:hAnsi="Consolas" w:cs="Consolas"/>
          <w:color w:val="0000FF"/>
          <w:sz w:val="19"/>
          <w:szCs w:val="19"/>
        </w:rPr>
        <w:t>&gt;</w:t>
      </w:r>
      <w:r>
        <w:rPr>
          <w:rFonts w:ascii="Consolas" w:hAnsi="Consolas" w:cs="Consolas"/>
          <w:sz w:val="19"/>
          <w:szCs w:val="19"/>
        </w:rPr>
        <w:t>0</w:t>
      </w:r>
      <w:r>
        <w:rPr>
          <w:rFonts w:ascii="Consolas" w:hAnsi="Consolas" w:cs="Consolas"/>
          <w:color w:val="0000FF"/>
          <w:sz w:val="19"/>
          <w:szCs w:val="19"/>
        </w:rPr>
        <w:t>&lt;/</w:t>
      </w:r>
      <w:r>
        <w:rPr>
          <w:rFonts w:ascii="Consolas" w:hAnsi="Consolas" w:cs="Consolas"/>
          <w:color w:val="A31515"/>
          <w:sz w:val="19"/>
          <w:szCs w:val="19"/>
        </w:rPr>
        <w:t>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IsReadOnly</w:t>
      </w:r>
      <w:r>
        <w:rPr>
          <w:rFonts w:ascii="Consolas" w:hAnsi="Consolas" w:cs="Consolas"/>
          <w:color w:val="0000FF"/>
          <w:sz w:val="19"/>
          <w:szCs w:val="19"/>
        </w:rPr>
        <w:t>&gt;</w:t>
      </w:r>
      <w:r>
        <w:rPr>
          <w:rFonts w:ascii="Consolas" w:hAnsi="Consolas" w:cs="Consolas"/>
          <w:sz w:val="19"/>
          <w:szCs w:val="19"/>
        </w:rPr>
        <w:t>false</w:t>
      </w:r>
      <w:r>
        <w:rPr>
          <w:rFonts w:ascii="Consolas" w:hAnsi="Consolas" w:cs="Consolas"/>
          <w:color w:val="0000FF"/>
          <w:sz w:val="19"/>
          <w:szCs w:val="19"/>
        </w:rPr>
        <w:t>&lt;/</w:t>
      </w:r>
      <w:r>
        <w:rPr>
          <w:rFonts w:ascii="Consolas" w:hAnsi="Consolas" w:cs="Consolas"/>
          <w:color w:val="A31515"/>
          <w:sz w:val="19"/>
          <w:szCs w:val="19"/>
        </w:rPr>
        <w:t>IsReadOnly</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AppealEssenceTypeDescription</w:t>
      </w:r>
      <w:r>
        <w:rPr>
          <w:rFonts w:ascii="Consolas" w:hAnsi="Consolas" w:cs="Consolas"/>
          <w:color w:val="0000FF"/>
          <w:sz w:val="19"/>
          <w:szCs w:val="19"/>
        </w:rPr>
        <w:t>&gt;</w:t>
      </w:r>
      <w:r>
        <w:rPr>
          <w:rFonts w:ascii="Consolas" w:hAnsi="Consolas"/>
          <w:sz w:val="19"/>
          <w:szCs w:val="19"/>
          <w:rtl/>
        </w:rPr>
        <w:t>משכנתא</w:t>
      </w:r>
      <w:r>
        <w:rPr>
          <w:rFonts w:ascii="Consolas" w:hAnsi="Consolas" w:cs="Consolas"/>
          <w:sz w:val="19"/>
          <w:szCs w:val="19"/>
        </w:rPr>
        <w:t xml:space="preserve"> </w:t>
      </w:r>
      <w:r>
        <w:rPr>
          <w:rFonts w:ascii="Consolas" w:hAnsi="Consolas"/>
          <w:sz w:val="19"/>
          <w:szCs w:val="19"/>
          <w:rtl/>
        </w:rPr>
        <w:t>לחסרי</w:t>
      </w:r>
      <w:r>
        <w:rPr>
          <w:rFonts w:ascii="Consolas" w:hAnsi="Consolas" w:cs="Consolas"/>
          <w:sz w:val="19"/>
          <w:szCs w:val="19"/>
        </w:rPr>
        <w:t xml:space="preserve"> </w:t>
      </w:r>
      <w:r>
        <w:rPr>
          <w:rFonts w:ascii="Consolas" w:hAnsi="Consolas"/>
          <w:sz w:val="19"/>
          <w:szCs w:val="19"/>
          <w:rtl/>
        </w:rPr>
        <w:t>דירה</w:t>
      </w:r>
      <w:r>
        <w:rPr>
          <w:rFonts w:ascii="Consolas" w:hAnsi="Consolas" w:cs="Consolas"/>
          <w:color w:val="0000FF"/>
          <w:sz w:val="19"/>
          <w:szCs w:val="19"/>
        </w:rPr>
        <w:t>&lt;/</w:t>
      </w:r>
      <w:r>
        <w:rPr>
          <w:rFonts w:ascii="Consolas" w:hAnsi="Consolas" w:cs="Consolas"/>
          <w:color w:val="A31515"/>
          <w:sz w:val="19"/>
          <w:szCs w:val="19"/>
        </w:rPr>
        <w:t>AppealEssenceTypeDescription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EntitlementConditions</w:t>
      </w:r>
      <w:r>
        <w:rPr>
          <w:rFonts w:ascii="Consolas" w:hAnsi="Consolas" w:cs="Consolas"/>
          <w:color w:val="0000FF"/>
          <w:sz w:val="19"/>
          <w:szCs w:val="19"/>
        </w:rPr>
        <w:t xml:space="preserve">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ResolutionDescription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Entitlement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Entitlements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EntitlementCalculation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GetLastEntitlementCalculationResponse</w:t>
      </w:r>
      <w:r>
        <w:rPr>
          <w:rFonts w:ascii="Consolas" w:hAnsi="Consolas" w:cs="Consolas"/>
          <w:color w:val="0000FF"/>
          <w:sz w:val="19"/>
          <w:szCs w:val="19"/>
        </w:rPr>
        <w:t>&gt;</w:t>
      </w:r>
    </w:p>
    <w:p w:rsidR="00A668EC" w:rsidRDefault="00A668EC" w:rsidP="000816FB">
      <w:pPr>
        <w:pStyle w:val="tabBulletedLine"/>
        <w:numPr>
          <w:ilvl w:val="0"/>
          <w:numId w:val="43"/>
        </w:numPr>
        <w:spacing w:line="276" w:lineRule="auto"/>
        <w:ind w:right="0"/>
        <w:jc w:val="both"/>
      </w:pPr>
      <w:r w:rsidRPr="00A75CD5">
        <w:t>AddRentExecution</w:t>
      </w:r>
    </w:p>
    <w:bookmarkEnd w:id="337"/>
    <w:p w:rsidR="00A668EC" w:rsidRDefault="00A668EC" w:rsidP="000816FB">
      <w:pPr>
        <w:pStyle w:val="af5"/>
        <w:numPr>
          <w:ilvl w:val="1"/>
          <w:numId w:val="43"/>
        </w:numPr>
        <w:tabs>
          <w:tab w:val="num" w:pos="720"/>
        </w:tabs>
        <w:spacing w:after="200" w:line="360" w:lineRule="auto"/>
        <w:contextualSpacing/>
        <w:rPr>
          <w:rtl/>
        </w:rPr>
      </w:pPr>
      <w:r w:rsidRPr="00C34C23">
        <w:t>AddRentExecutionRequest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&lt;AddRentExecutionRequestRequest xmlns=\"http://schemas.datacontract.org/2004/07/Ness.Moch.WebExternalServicesModule.Interface\" xmlns:i=\"http://www.w3.org/2001/XMLSchema-instance\"&gt;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&lt;CompanyCode&gt;55&lt;/CompanyCode&gt;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&lt;UserIdentityNumber&gt;057513814&lt;/UserIdentityNumber&gt;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&lt;FirstApplicantIdentityNumber&gt;334078144&lt;/FirstApplicantIdentityNumber&gt;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&lt;SecondApplicantIdentityNumber/&gt;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&lt;RentAssistanceExecution xmlns:a=\"http://schemas.datacontract.org/2004/07/NESS.MOCH.Web.Domain\"&gt;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&lt;a:Id&gt;0&lt;/a:Id&gt;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&lt;a:IsReadOnly&gt;false&lt;/a:IsReadOnly&gt;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&lt;a:AssistanceExecutionTerminationDate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&lt;a:AssistanceExecutionTerminationReasonId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&lt;a:PaymentFrames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&lt;a:StatusId&gt;0&lt;/a:StatusId&gt;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&lt;a:Amount&gt;100&lt;/a:Amount&gt;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&lt;a:ApartmentAddress&gt;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&lt;a:Id&gt;0&lt;/a:Id&gt;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&lt;a:IsReadOnly&gt;false&lt;/a:IsReadOnly&gt;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&lt;a:ApartmentNumber&gt;15&lt;/a:ApartmentNumber&gt;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&lt;a:Description i:nil=\"true\"/&gt;</w:t>
      </w:r>
    </w:p>
    <w:p w:rsidR="00A668EC" w:rsidRPr="0006583B" w:rsidRDefault="00A668EC" w:rsidP="00A668EC">
      <w:pPr>
        <w:autoSpaceDE w:val="0"/>
        <w:autoSpaceDN w:val="0"/>
        <w:bidi w:val="0"/>
        <w:adjustRightInd w:val="0"/>
        <w:rPr>
          <w:rFonts w:ascii="Consolas" w:hAnsi="Consolas" w:cs="Consolas"/>
          <w:color w:val="0000FF"/>
          <w:sz w:val="19"/>
          <w:szCs w:val="19"/>
          <w:rtl/>
        </w:rPr>
      </w:pPr>
      <w:r w:rsidRPr="0006583B">
        <w:rPr>
          <w:rFonts w:ascii="Consolas" w:hAnsi="Consolas" w:cs="Consolas"/>
          <w:color w:val="0000FF"/>
          <w:sz w:val="19"/>
          <w:szCs w:val="19"/>
        </w:rPr>
        <w:t xml:space="preserve">      &lt;a:EntranceNumber&gt;</w:t>
      </w:r>
      <w:r w:rsidRPr="0006583B">
        <w:rPr>
          <w:rFonts w:ascii="Consolas" w:hAnsi="Consolas"/>
          <w:color w:val="0000FF"/>
          <w:sz w:val="19"/>
          <w:szCs w:val="19"/>
          <w:rtl/>
        </w:rPr>
        <w:t>ב</w:t>
      </w:r>
      <w:r w:rsidRPr="0006583B">
        <w:rPr>
          <w:rFonts w:ascii="Consolas" w:hAnsi="Consolas" w:cs="Consolas"/>
          <w:color w:val="0000FF"/>
          <w:sz w:val="19"/>
          <w:szCs w:val="19"/>
        </w:rPr>
        <w:t>&lt;/a:EntranceNumber&gt;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&lt;a:FloorId&gt;5&lt;/a:FloorId&gt;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&lt;a:HouseNumber&gt;152&lt;/a:HouseNumber&gt;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&lt;a:POBox&gt;12565&lt;/a:POBox&gt;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&lt;a:SettlementId&gt;300&lt;/a:SettlementId&gt;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w:t>
      </w:r>
      <w:r>
        <w:rPr>
          <w:rFonts w:ascii="Consolas" w:hAnsi="Consolas" w:cs="Consolas"/>
          <w:color w:val="0000FF"/>
          <w:sz w:val="19"/>
          <w:szCs w:val="19"/>
        </w:rPr>
        <w:t>StreetSymbol</w:t>
      </w:r>
      <w:r w:rsidRPr="0006583B">
        <w:rPr>
          <w:rFonts w:ascii="Consolas" w:hAnsi="Consolas" w:cs="Consolas"/>
          <w:color w:val="0000FF"/>
          <w:sz w:val="19"/>
          <w:szCs w:val="19"/>
        </w:rPr>
        <w:t>&gt;200&lt;/a:</w:t>
      </w:r>
      <w:r>
        <w:rPr>
          <w:rFonts w:ascii="Consolas" w:hAnsi="Consolas" w:cs="Consolas"/>
          <w:color w:val="0000FF"/>
          <w:sz w:val="19"/>
          <w:szCs w:val="19"/>
        </w:rPr>
        <w:t>StreetSymbol</w:t>
      </w:r>
      <w:r w:rsidRPr="0006583B">
        <w:rPr>
          <w:rFonts w:ascii="Consolas" w:hAnsi="Consolas" w:cs="Consolas"/>
          <w:color w:val="0000FF"/>
          <w:sz w:val="19"/>
          <w:szCs w:val="19"/>
        </w:rPr>
        <w:t>&gt;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&lt;a:ZipCode&gt;90628&lt;/a:ZipCode&gt;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&lt;/a:ApartmentAddress&gt;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&lt;a:AssistanceReplacementReasonId&gt;2&lt;/a:AssistanceReplacementReasonId&gt;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&lt;a:CaringAuthoritySourceBranch xmlns:b=\"http://schemas.datacontract.org/2004/07/NESS.MOCH.Web.Domain.External\"&gt;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&lt;a:Id&gt;0&lt;/a:Id&gt;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&lt;a:IsReadOnly&gt;false&lt;/a:IsReadOnly&gt;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&lt;a:Description&gt;NESS&lt;/a:Description&gt;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&lt;b:BranchSymbol&gt;0&lt;/b:BranchSymbol&gt;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&lt;b:CaringAuthoritySourceId&gt;0&lt;/b:CaringAuthoritySourceId&gt;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&lt;b:CompanyAddress&gt;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&lt;a:Id&gt;0&lt;/a:Id&gt;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&lt;a:IsReadOnly&gt;false&lt;/a:IsReadOnly&gt;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&lt;a:ApartmentNumber&gt;1&lt;/a:ApartmentNumber&gt;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&lt;a:Description i:nil=\"true\"/&gt;</w:t>
      </w:r>
    </w:p>
    <w:p w:rsidR="00A668EC" w:rsidRPr="0006583B" w:rsidRDefault="00A668EC" w:rsidP="00A668EC">
      <w:pPr>
        <w:autoSpaceDE w:val="0"/>
        <w:autoSpaceDN w:val="0"/>
        <w:bidi w:val="0"/>
        <w:adjustRightInd w:val="0"/>
        <w:rPr>
          <w:rFonts w:ascii="Consolas" w:hAnsi="Consolas" w:cs="Consolas"/>
          <w:color w:val="0000FF"/>
          <w:sz w:val="19"/>
          <w:szCs w:val="19"/>
          <w:rtl/>
        </w:rPr>
      </w:pPr>
      <w:r w:rsidRPr="0006583B">
        <w:rPr>
          <w:rFonts w:ascii="Consolas" w:hAnsi="Consolas" w:cs="Consolas"/>
          <w:color w:val="0000FF"/>
          <w:sz w:val="19"/>
          <w:szCs w:val="19"/>
        </w:rPr>
        <w:t xml:space="preserve">        &lt;a:EntranceNumber&gt;</w:t>
      </w:r>
      <w:r w:rsidRPr="0006583B">
        <w:rPr>
          <w:rFonts w:ascii="Consolas" w:hAnsi="Consolas"/>
          <w:color w:val="0000FF"/>
          <w:sz w:val="19"/>
          <w:szCs w:val="19"/>
          <w:rtl/>
        </w:rPr>
        <w:t>א</w:t>
      </w:r>
      <w:r w:rsidRPr="0006583B">
        <w:rPr>
          <w:rFonts w:ascii="Consolas" w:hAnsi="Consolas" w:cs="Consolas"/>
          <w:color w:val="0000FF"/>
          <w:sz w:val="19"/>
          <w:szCs w:val="19"/>
        </w:rPr>
        <w:t>&lt;/a:EntranceNumber&gt;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&lt;a:FloorId&gt;10&lt;/a:FloorId&gt;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&lt;a:HouseNumber&gt;5&lt;/a:HouseNumber&gt;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&lt;a:POBox&gt;2587&lt;/a:POBox&gt;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&lt;a:SettlementId&gt;-125&lt;/a:SettlementId&gt;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w:t>
      </w:r>
      <w:r>
        <w:rPr>
          <w:rFonts w:ascii="Consolas" w:hAnsi="Consolas" w:cs="Consolas"/>
          <w:color w:val="0000FF"/>
          <w:sz w:val="19"/>
          <w:szCs w:val="19"/>
        </w:rPr>
        <w:t>StreetSymbol</w:t>
      </w:r>
      <w:r w:rsidRPr="0006583B">
        <w:rPr>
          <w:rFonts w:ascii="Consolas" w:hAnsi="Consolas" w:cs="Consolas"/>
          <w:color w:val="0000FF"/>
          <w:sz w:val="19"/>
          <w:szCs w:val="19"/>
        </w:rPr>
        <w:t>&gt;125&lt;/a:</w:t>
      </w:r>
      <w:r>
        <w:rPr>
          <w:rFonts w:ascii="Consolas" w:hAnsi="Consolas" w:cs="Consolas"/>
          <w:color w:val="0000FF"/>
          <w:sz w:val="19"/>
          <w:szCs w:val="19"/>
        </w:rPr>
        <w:t>StreetSymbol</w:t>
      </w:r>
      <w:r w:rsidRPr="0006583B">
        <w:rPr>
          <w:rFonts w:ascii="Consolas" w:hAnsi="Consolas" w:cs="Consolas"/>
          <w:color w:val="0000FF"/>
          <w:sz w:val="19"/>
          <w:szCs w:val="19"/>
        </w:rPr>
        <w:t>&gt;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&lt;a:ZipCode&gt;12346&lt;/a:ZipCode&gt;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&lt;/b:CompanyAddress&gt;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&lt;b:CompanyIdentityNumber&gt;500102461&lt;/b:CompanyIdentityNumber&gt;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&lt;b:CompanyPhoneAreaCode&gt;3&lt;/b:CompanyPhoneAreaCode&gt;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&lt;b:CompanyPhoneNumber&gt;12345667&lt;/b:CompanyPhoneNumber&gt;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&lt;/a:CaringAuthoritySourceBranch&gt;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&lt;a:CoinCodeId&gt;3&lt;/a:CoinCodeId&gt;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&lt;a:ContractEndDate&gt;2014-11-12T13:05:49.57472+02:00&lt;/a:ContractEndDate&gt;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&lt;a:ContractStartDate&gt;2014-01-12T13:05:49.57472+02:00&lt;/a:ContractStartDate&gt;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&lt;a:LinkageDate&gt;2014-11-12T13:05:49.57472+02:00&lt;/a:LinkageDate&gt;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&lt;a:LinkageTypeId&gt;2&lt;/a:LinkageTypeId&gt;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&lt;a:PaymentMethodId&gt;4&lt;/a:PaymentMethodId&gt;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&lt;a:Person i:nil=\"true\"/&gt;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&lt;a:ResidenceTypeId&gt;1&lt;/a:ResidenceTypeId&gt;</w:t>
      </w:r>
    </w:p>
    <w:p w:rsidR="00A668EC" w:rsidRPr="0006583B"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 xml:space="preserve">  &lt;/RentAssistanceExecution&gt;</w:t>
      </w:r>
    </w:p>
    <w:p w:rsidR="00A668EC" w:rsidRDefault="00A668EC" w:rsidP="00A668EC">
      <w:pPr>
        <w:autoSpaceDE w:val="0"/>
        <w:autoSpaceDN w:val="0"/>
        <w:bidi w:val="0"/>
        <w:adjustRightInd w:val="0"/>
        <w:rPr>
          <w:rFonts w:ascii="Consolas" w:hAnsi="Consolas" w:cs="Consolas"/>
          <w:color w:val="0000FF"/>
          <w:sz w:val="19"/>
          <w:szCs w:val="19"/>
        </w:rPr>
      </w:pPr>
      <w:r w:rsidRPr="0006583B">
        <w:rPr>
          <w:rFonts w:ascii="Consolas" w:hAnsi="Consolas" w:cs="Consolas"/>
          <w:color w:val="0000FF"/>
          <w:sz w:val="19"/>
          <w:szCs w:val="19"/>
        </w:rPr>
        <w:t>&lt;/AddRentExecutionRequestRequest&gt;</w:t>
      </w:r>
    </w:p>
    <w:p w:rsidR="00A668EC" w:rsidRDefault="00A668EC" w:rsidP="00A668EC">
      <w:pPr>
        <w:autoSpaceDE w:val="0"/>
        <w:autoSpaceDN w:val="0"/>
        <w:bidi w:val="0"/>
        <w:adjustRightInd w:val="0"/>
        <w:rPr>
          <w:rFonts w:ascii="Consolas" w:hAnsi="Consolas" w:cs="Consolas"/>
          <w:color w:val="0000FF"/>
          <w:sz w:val="19"/>
          <w:szCs w:val="19"/>
        </w:rPr>
      </w:pPr>
    </w:p>
    <w:p w:rsidR="00A668EC" w:rsidRPr="00A75CD5" w:rsidRDefault="00A668EC" w:rsidP="000816FB">
      <w:pPr>
        <w:pStyle w:val="tabBulletedLine"/>
        <w:numPr>
          <w:ilvl w:val="1"/>
          <w:numId w:val="43"/>
        </w:numPr>
        <w:spacing w:line="276" w:lineRule="auto"/>
        <w:ind w:right="0"/>
        <w:jc w:val="both"/>
        <w:rPr>
          <w:rtl/>
        </w:rPr>
      </w:pPr>
      <w:r w:rsidRPr="00A75CD5">
        <w:t>AddRentExecution</w:t>
      </w:r>
      <w:r w:rsidRPr="00C34C23">
        <w:rPr>
          <w:rFonts w:ascii="Calibri" w:hAnsi="Calibri"/>
        </w:rPr>
        <w:t>Response</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Pr>
          <w:rFonts w:ascii="Consolas" w:hAnsi="Consolas" w:cs="Consolas"/>
          <w:color w:val="A31515"/>
          <w:sz w:val="19"/>
          <w:szCs w:val="19"/>
        </w:rPr>
        <w:t>AddRentExecutionRequest</w:t>
      </w:r>
      <w:r w:rsidRPr="00C34C23">
        <w:rPr>
          <w:rFonts w:ascii="Consolas" w:hAnsi="Consolas" w:cs="Consolas"/>
          <w:color w:val="A31515"/>
          <w:sz w:val="19"/>
          <w:szCs w:val="19"/>
        </w:rPr>
        <w:t>Response</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D65143">
        <w:rPr>
          <w:sz w:val="20"/>
          <w:szCs w:val="20"/>
        </w:rPr>
        <w:t xml:space="preserve"> </w:t>
      </w:r>
      <w:r w:rsidRPr="00C34C23">
        <w:rPr>
          <w:rFonts w:ascii="Consolas" w:hAnsi="Consolas" w:cs="Consolas"/>
          <w:color w:val="A31515"/>
          <w:sz w:val="19"/>
          <w:szCs w:val="19"/>
        </w:rPr>
        <w:t>AssistanceExecutionId</w:t>
      </w:r>
      <w:r w:rsidRPr="00C34C23">
        <w:rPr>
          <w:rFonts w:ascii="Consolas" w:hAnsi="Consolas" w:cs="Consolas"/>
          <w:color w:val="0000FF"/>
          <w:sz w:val="19"/>
          <w:szCs w:val="19"/>
        </w:rPr>
        <w:t xml:space="preserve"> &gt;</w:t>
      </w:r>
      <w:r w:rsidRPr="00C34C23">
        <w:rPr>
          <w:rFonts w:ascii="Consolas" w:hAnsi="Consolas" w:cs="Consolas"/>
          <w:sz w:val="19"/>
          <w:szCs w:val="19"/>
        </w:rPr>
        <w:t>17846</w:t>
      </w:r>
      <w:r w:rsidRPr="00C34C23">
        <w:rPr>
          <w:rFonts w:ascii="Consolas" w:hAnsi="Consolas" w:cs="Consolas"/>
          <w:color w:val="0000FF"/>
          <w:sz w:val="19"/>
          <w:szCs w:val="19"/>
        </w:rPr>
        <w:t>&lt;/</w:t>
      </w:r>
      <w:r w:rsidRPr="00D65143">
        <w:rPr>
          <w:sz w:val="20"/>
          <w:szCs w:val="20"/>
        </w:rPr>
        <w:t xml:space="preserve"> </w:t>
      </w:r>
      <w:r w:rsidRPr="00C34C23">
        <w:rPr>
          <w:rFonts w:ascii="Consolas" w:hAnsi="Consolas" w:cs="Consolas"/>
          <w:color w:val="A31515"/>
          <w:sz w:val="19"/>
          <w:szCs w:val="19"/>
        </w:rPr>
        <w:t>AssistanceExecutionId</w:t>
      </w:r>
      <w:r w:rsidRPr="00C34C23">
        <w:rPr>
          <w:rFonts w:ascii="Consolas" w:hAnsi="Consolas" w:cs="Consolas"/>
          <w:color w:val="0000FF"/>
          <w:sz w:val="19"/>
          <w:szCs w:val="19"/>
        </w:rPr>
        <w:t xml:space="preserve"> &gt;</w:t>
      </w:r>
    </w:p>
    <w:p w:rsidR="00A668EC" w:rsidRDefault="00A668EC" w:rsidP="00A668EC">
      <w:pPr>
        <w:autoSpaceDE w:val="0"/>
        <w:autoSpaceDN w:val="0"/>
        <w:bidi w:val="0"/>
        <w:adjustRightInd w:val="0"/>
        <w:rPr>
          <w:rFonts w:ascii="Consolas" w:hAnsi="Consolas" w:cs="Consolas"/>
          <w:color w:val="0000FF"/>
          <w:sz w:val="19"/>
          <w:szCs w:val="19"/>
          <w:rtl/>
        </w:rPr>
      </w:pPr>
      <w:r w:rsidRPr="00C34C23">
        <w:rPr>
          <w:rFonts w:ascii="Consolas" w:hAnsi="Consolas" w:cs="Consolas"/>
          <w:color w:val="0000FF"/>
          <w:sz w:val="19"/>
          <w:szCs w:val="19"/>
        </w:rPr>
        <w:t>&lt;/</w:t>
      </w:r>
      <w:r>
        <w:rPr>
          <w:rFonts w:ascii="Consolas" w:hAnsi="Consolas" w:cs="Consolas"/>
          <w:color w:val="A31515"/>
          <w:sz w:val="19"/>
          <w:szCs w:val="19"/>
        </w:rPr>
        <w:t>AddRentExecutionRequest</w:t>
      </w:r>
      <w:r w:rsidRPr="00C34C23">
        <w:rPr>
          <w:rFonts w:ascii="Consolas" w:hAnsi="Consolas" w:cs="Consolas"/>
          <w:color w:val="A31515"/>
          <w:sz w:val="19"/>
          <w:szCs w:val="19"/>
        </w:rPr>
        <w:t>Response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tl/>
        </w:rPr>
      </w:pPr>
    </w:p>
    <w:p w:rsidR="00A668EC" w:rsidRDefault="00A668EC" w:rsidP="00A668EC">
      <w:pPr>
        <w:autoSpaceDE w:val="0"/>
        <w:autoSpaceDN w:val="0"/>
        <w:bidi w:val="0"/>
        <w:adjustRightInd w:val="0"/>
        <w:rPr>
          <w:rFonts w:ascii="Consolas" w:hAnsi="Consolas" w:cs="Consolas"/>
          <w:color w:val="0000FF"/>
          <w:sz w:val="19"/>
          <w:szCs w:val="19"/>
        </w:rPr>
      </w:pPr>
    </w:p>
    <w:p w:rsidR="00A668EC" w:rsidRPr="009415C5" w:rsidRDefault="00A668EC" w:rsidP="000816FB">
      <w:pPr>
        <w:pStyle w:val="tabBulletedLine"/>
        <w:numPr>
          <w:ilvl w:val="0"/>
          <w:numId w:val="43"/>
        </w:numPr>
        <w:spacing w:line="276" w:lineRule="auto"/>
        <w:ind w:right="0"/>
        <w:jc w:val="both"/>
      </w:pPr>
      <w:bookmarkStart w:id="338" w:name="GetAssistanceExecution"/>
      <w:r w:rsidRPr="009415C5">
        <w:t>GetAssistanceExecution</w:t>
      </w:r>
    </w:p>
    <w:bookmarkEnd w:id="338"/>
    <w:p w:rsidR="00A668EC" w:rsidRDefault="00A668EC" w:rsidP="000816FB">
      <w:pPr>
        <w:pStyle w:val="tabBulletedLine"/>
        <w:numPr>
          <w:ilvl w:val="1"/>
          <w:numId w:val="43"/>
        </w:numPr>
        <w:spacing w:line="276" w:lineRule="auto"/>
        <w:ind w:right="0"/>
        <w:jc w:val="both"/>
      </w:pPr>
      <w:r w:rsidRPr="00BB7A1E">
        <w:t>GetAssistanceExecutionRequest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GetAssistanceExecutionRequest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r w:rsidRPr="00C34C23">
        <w:rPr>
          <w:rFonts w:ascii="Consolas" w:hAnsi="Consolas" w:cs="Consolas"/>
          <w:sz w:val="19"/>
          <w:szCs w:val="19"/>
        </w:rPr>
        <w:t>55</w:t>
      </w:r>
      <w:r w:rsidRPr="00C34C23">
        <w:rPr>
          <w:rFonts w:ascii="Consolas" w:hAnsi="Consolas" w:cs="Consolas"/>
          <w:color w:val="0000FF"/>
          <w:sz w:val="19"/>
          <w:szCs w:val="19"/>
        </w:rPr>
        <w:t>&lt;/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r w:rsidRPr="00C34C23">
        <w:rPr>
          <w:rFonts w:ascii="Consolas" w:hAnsi="Consolas" w:cs="Consolas"/>
          <w:sz w:val="19"/>
          <w:szCs w:val="19"/>
        </w:rPr>
        <w:t>555555556</w:t>
      </w:r>
      <w:r w:rsidRPr="00C34C23">
        <w:rPr>
          <w:rFonts w:ascii="Consolas" w:hAnsi="Consolas" w:cs="Consolas"/>
          <w:color w:val="0000FF"/>
          <w:sz w:val="19"/>
          <w:szCs w:val="19"/>
        </w:rPr>
        <w:t>&lt;/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FirstApplicantIdentityNumber</w:t>
      </w:r>
      <w:r w:rsidRPr="00C34C23">
        <w:rPr>
          <w:rFonts w:ascii="Consolas" w:hAnsi="Consolas" w:cs="Consolas"/>
          <w:color w:val="0000FF"/>
          <w:sz w:val="19"/>
          <w:szCs w:val="19"/>
        </w:rPr>
        <w:t>&gt;</w:t>
      </w:r>
      <w:r w:rsidRPr="00C34C23">
        <w:rPr>
          <w:rFonts w:ascii="Consolas" w:hAnsi="Consolas" w:cs="Consolas"/>
          <w:sz w:val="19"/>
          <w:szCs w:val="19"/>
        </w:rPr>
        <w:t>123456789</w:t>
      </w:r>
      <w:r w:rsidRPr="00C34C23">
        <w:rPr>
          <w:rFonts w:ascii="Consolas" w:hAnsi="Consolas" w:cs="Consolas"/>
          <w:color w:val="0000FF"/>
          <w:sz w:val="19"/>
          <w:szCs w:val="19"/>
        </w:rPr>
        <w:t>&lt;/</w:t>
      </w:r>
      <w:r w:rsidRPr="00C34C23">
        <w:rPr>
          <w:rFonts w:ascii="Consolas" w:hAnsi="Consolas" w:cs="Consolas"/>
          <w:color w:val="A31515"/>
          <w:sz w:val="19"/>
          <w:szCs w:val="19"/>
        </w:rPr>
        <w:t>FirstApplicantIdentityNumber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SecondApplicantIdentityNumber</w:t>
      </w:r>
      <w:r w:rsidRPr="00C34C23">
        <w:rPr>
          <w:rFonts w:ascii="Consolas" w:hAnsi="Consolas" w:cs="Consolas"/>
          <w:color w:val="0000FF"/>
          <w:sz w:val="19"/>
          <w:szCs w:val="19"/>
        </w:rPr>
        <w:t>&gt;</w:t>
      </w:r>
      <w:r w:rsidRPr="00C34C23">
        <w:rPr>
          <w:rFonts w:ascii="Consolas" w:hAnsi="Consolas" w:cs="Consolas"/>
          <w:sz w:val="19"/>
          <w:szCs w:val="19"/>
        </w:rPr>
        <w:t>55555556</w:t>
      </w:r>
      <w:r w:rsidRPr="00C34C23">
        <w:rPr>
          <w:rFonts w:ascii="Consolas" w:hAnsi="Consolas" w:cs="Consolas"/>
          <w:color w:val="0000FF"/>
          <w:sz w:val="19"/>
          <w:szCs w:val="19"/>
        </w:rPr>
        <w:t>&lt;/</w:t>
      </w:r>
      <w:r w:rsidRPr="00C34C23">
        <w:rPr>
          <w:rFonts w:ascii="Consolas" w:hAnsi="Consolas" w:cs="Consolas"/>
          <w:color w:val="A31515"/>
          <w:sz w:val="19"/>
          <w:szCs w:val="19"/>
        </w:rPr>
        <w:t>SecondApplicantIdentityNumber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AssistanceExecutionId</w:t>
      </w:r>
      <w:r w:rsidRPr="00C34C23">
        <w:rPr>
          <w:rFonts w:ascii="Consolas" w:hAnsi="Consolas" w:cs="Consolas"/>
          <w:color w:val="0000FF"/>
          <w:sz w:val="19"/>
          <w:szCs w:val="19"/>
        </w:rPr>
        <w:t>&gt;</w:t>
      </w:r>
      <w:r w:rsidRPr="00C34C23">
        <w:rPr>
          <w:rFonts w:ascii="Consolas" w:hAnsi="Consolas" w:cs="Consolas"/>
          <w:sz w:val="19"/>
          <w:szCs w:val="19"/>
        </w:rPr>
        <w:t>1202</w:t>
      </w:r>
      <w:r w:rsidRPr="00C34C23">
        <w:rPr>
          <w:rFonts w:ascii="Consolas" w:hAnsi="Consolas" w:cs="Consolas"/>
          <w:color w:val="0000FF"/>
          <w:sz w:val="19"/>
          <w:szCs w:val="19"/>
        </w:rPr>
        <w:t>&lt;/</w:t>
      </w:r>
      <w:r w:rsidRPr="00C34C23">
        <w:rPr>
          <w:rFonts w:ascii="Consolas" w:hAnsi="Consolas" w:cs="Consolas"/>
          <w:color w:val="A31515"/>
          <w:sz w:val="19"/>
          <w:szCs w:val="19"/>
        </w:rPr>
        <w:t>AssistanceExecutionId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GetAssistanceExecutionRequest</w:t>
      </w:r>
      <w:r w:rsidRPr="00C34C23">
        <w:rPr>
          <w:rFonts w:ascii="Consolas" w:hAnsi="Consolas" w:cs="Consolas"/>
          <w:color w:val="0000FF"/>
          <w:sz w:val="19"/>
          <w:szCs w:val="19"/>
        </w:rPr>
        <w:t>&gt;</w:t>
      </w:r>
    </w:p>
    <w:p w:rsidR="00A668EC" w:rsidRPr="00755BFF" w:rsidRDefault="00A668EC" w:rsidP="000816FB">
      <w:pPr>
        <w:pStyle w:val="tabBulletedLine"/>
        <w:numPr>
          <w:ilvl w:val="1"/>
          <w:numId w:val="43"/>
        </w:numPr>
        <w:spacing w:line="276" w:lineRule="auto"/>
        <w:ind w:right="0"/>
        <w:jc w:val="both"/>
      </w:pPr>
      <w:r w:rsidRPr="00755BFF">
        <w:t>GetAssistanceExecutionResponse</w:t>
      </w:r>
    </w:p>
    <w:p w:rsidR="00A668EC" w:rsidRPr="00ED0A36" w:rsidRDefault="00A668EC" w:rsidP="00A668EC">
      <w:pPr>
        <w:pStyle w:val="tabBulletedLine"/>
        <w:numPr>
          <w:ilvl w:val="0"/>
          <w:numId w:val="0"/>
        </w:numPr>
        <w:spacing w:line="276" w:lineRule="auto"/>
        <w:ind w:left="792" w:right="0"/>
        <w:jc w:val="both"/>
      </w:pP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GetAssistanceExecutionResponse</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http://schemas.datacontract.org/2004/07/Ness.Moch.WebExternalServicesModule.Interface</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xmlns:i</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http://www.w3.org/2001/XMLSchema-instance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ErrorDescription</w:t>
      </w:r>
      <w:r>
        <w:rPr>
          <w:rFonts w:ascii="Consolas" w:hAnsi="Consolas" w:cs="Consolas"/>
          <w:color w:val="0000FF"/>
          <w:sz w:val="19"/>
          <w:szCs w:val="19"/>
        </w:rPr>
        <w:t xml:space="preserve">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Success</w:t>
      </w:r>
      <w:r>
        <w:rPr>
          <w:rFonts w:ascii="Consolas" w:hAnsi="Consolas" w:cs="Consolas"/>
          <w:color w:val="0000FF"/>
          <w:sz w:val="19"/>
          <w:szCs w:val="19"/>
        </w:rPr>
        <w:t>&gt;</w:t>
      </w:r>
      <w:r>
        <w:rPr>
          <w:rFonts w:ascii="Consolas" w:hAnsi="Consolas" w:cs="Consolas"/>
          <w:sz w:val="19"/>
          <w:szCs w:val="19"/>
        </w:rPr>
        <w:t>true</w:t>
      </w:r>
      <w:r>
        <w:rPr>
          <w:rFonts w:ascii="Consolas" w:hAnsi="Consolas" w:cs="Consolas"/>
          <w:color w:val="0000FF"/>
          <w:sz w:val="19"/>
          <w:szCs w:val="19"/>
        </w:rPr>
        <w:t>&lt;/</w:t>
      </w:r>
      <w:r>
        <w:rPr>
          <w:rFonts w:ascii="Consolas" w:hAnsi="Consolas" w:cs="Consolas"/>
          <w:color w:val="A31515"/>
          <w:sz w:val="19"/>
          <w:szCs w:val="19"/>
        </w:rPr>
        <w:t>Success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RentAssistanceExecutionBase</w:t>
      </w:r>
      <w:r>
        <w:rPr>
          <w:rFonts w:ascii="Consolas" w:hAnsi="Consolas" w:cs="Consolas"/>
          <w:color w:val="0000FF"/>
          <w:sz w:val="19"/>
          <w:szCs w:val="19"/>
        </w:rPr>
        <w:t xml:space="preserve"> </w:t>
      </w:r>
      <w:r>
        <w:rPr>
          <w:rFonts w:ascii="Consolas" w:hAnsi="Consolas" w:cs="Consolas"/>
          <w:color w:val="FF0000"/>
          <w:sz w:val="19"/>
          <w:szCs w:val="19"/>
        </w:rPr>
        <w:t>xmlns:a</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a:Id</w:t>
      </w:r>
      <w:r>
        <w:rPr>
          <w:rFonts w:ascii="Consolas" w:hAnsi="Consolas" w:cs="Consolas"/>
          <w:color w:val="0000FF"/>
          <w:sz w:val="19"/>
          <w:szCs w:val="19"/>
        </w:rPr>
        <w:t>&gt;</w:t>
      </w:r>
      <w:r>
        <w:rPr>
          <w:rFonts w:ascii="Consolas" w:hAnsi="Consolas" w:cs="Consolas"/>
          <w:sz w:val="19"/>
          <w:szCs w:val="19"/>
        </w:rPr>
        <w:t>53297</w:t>
      </w:r>
      <w:r>
        <w:rPr>
          <w:rFonts w:ascii="Consolas" w:hAnsi="Consolas" w:cs="Consolas"/>
          <w:color w:val="0000FF"/>
          <w:sz w:val="19"/>
          <w:szCs w:val="19"/>
        </w:rPr>
        <w:t>&lt;/</w:t>
      </w:r>
      <w:r>
        <w:rPr>
          <w:rFonts w:ascii="Consolas" w:hAnsi="Consolas" w:cs="Consolas"/>
          <w:color w:val="A31515"/>
          <w:sz w:val="19"/>
          <w:szCs w:val="19"/>
        </w:rPr>
        <w:t>a:Id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a:IsReadOnly</w:t>
      </w:r>
      <w:r>
        <w:rPr>
          <w:rFonts w:ascii="Consolas" w:hAnsi="Consolas" w:cs="Consolas"/>
          <w:color w:val="0000FF"/>
          <w:sz w:val="19"/>
          <w:szCs w:val="19"/>
        </w:rPr>
        <w:t>&gt;</w:t>
      </w:r>
      <w:r>
        <w:rPr>
          <w:rFonts w:ascii="Consolas" w:hAnsi="Consolas" w:cs="Consolas"/>
          <w:sz w:val="19"/>
          <w:szCs w:val="19"/>
        </w:rPr>
        <w:t>false</w:t>
      </w:r>
      <w:r>
        <w:rPr>
          <w:rFonts w:ascii="Consolas" w:hAnsi="Consolas" w:cs="Consolas"/>
          <w:color w:val="0000FF"/>
          <w:sz w:val="19"/>
          <w:szCs w:val="19"/>
        </w:rPr>
        <w:t>&lt;/</w:t>
      </w:r>
      <w:r>
        <w:rPr>
          <w:rFonts w:ascii="Consolas" w:hAnsi="Consolas" w:cs="Consolas"/>
          <w:color w:val="A31515"/>
          <w:sz w:val="19"/>
          <w:szCs w:val="19"/>
        </w:rPr>
        <w:t>a:IsReadOnly</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a:AssistanceExecutionTerminationDate</w:t>
      </w:r>
      <w:r>
        <w:rPr>
          <w:rFonts w:ascii="Consolas" w:hAnsi="Consolas" w:cs="Consolas"/>
          <w:color w:val="0000FF"/>
          <w:sz w:val="19"/>
          <w:szCs w:val="19"/>
        </w:rPr>
        <w:t xml:space="preserve">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a:AssistanceExecutionTerminationReasonId</w:t>
      </w:r>
      <w:r>
        <w:rPr>
          <w:rFonts w:ascii="Consolas" w:hAnsi="Consolas" w:cs="Consolas"/>
          <w:color w:val="0000FF"/>
          <w:sz w:val="19"/>
          <w:szCs w:val="19"/>
        </w:rPr>
        <w:t>&gt;</w:t>
      </w:r>
      <w:r>
        <w:rPr>
          <w:rFonts w:ascii="Consolas" w:hAnsi="Consolas" w:cs="Consolas"/>
          <w:sz w:val="19"/>
          <w:szCs w:val="19"/>
        </w:rPr>
        <w:t>0</w:t>
      </w:r>
      <w:r>
        <w:rPr>
          <w:rFonts w:ascii="Consolas" w:hAnsi="Consolas" w:cs="Consolas"/>
          <w:color w:val="0000FF"/>
          <w:sz w:val="19"/>
          <w:szCs w:val="19"/>
        </w:rPr>
        <w:t>&lt;/</w:t>
      </w:r>
      <w:r>
        <w:rPr>
          <w:rFonts w:ascii="Consolas" w:hAnsi="Consolas" w:cs="Consolas"/>
          <w:color w:val="A31515"/>
          <w:sz w:val="19"/>
          <w:szCs w:val="19"/>
        </w:rPr>
        <w:t>a:AssistanceExecutionTerminationReasonId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a:PaymentFrames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a:PaymentFrameBase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a:Id</w:t>
      </w:r>
      <w:r>
        <w:rPr>
          <w:rFonts w:ascii="Consolas" w:hAnsi="Consolas" w:cs="Consolas"/>
          <w:color w:val="0000FF"/>
          <w:sz w:val="19"/>
          <w:szCs w:val="19"/>
        </w:rPr>
        <w:t>&gt;</w:t>
      </w:r>
      <w:r>
        <w:rPr>
          <w:rFonts w:ascii="Consolas" w:hAnsi="Consolas" w:cs="Consolas"/>
          <w:sz w:val="19"/>
          <w:szCs w:val="19"/>
        </w:rPr>
        <w:t>0</w:t>
      </w:r>
      <w:r>
        <w:rPr>
          <w:rFonts w:ascii="Consolas" w:hAnsi="Consolas" w:cs="Consolas"/>
          <w:color w:val="0000FF"/>
          <w:sz w:val="19"/>
          <w:szCs w:val="19"/>
        </w:rPr>
        <w:t>&lt;/</w:t>
      </w:r>
      <w:r>
        <w:rPr>
          <w:rFonts w:ascii="Consolas" w:hAnsi="Consolas" w:cs="Consolas"/>
          <w:color w:val="A31515"/>
          <w:sz w:val="19"/>
          <w:szCs w:val="19"/>
        </w:rPr>
        <w:t>a:Id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a:IsReadOnly</w:t>
      </w:r>
      <w:r>
        <w:rPr>
          <w:rFonts w:ascii="Consolas" w:hAnsi="Consolas" w:cs="Consolas"/>
          <w:color w:val="0000FF"/>
          <w:sz w:val="19"/>
          <w:szCs w:val="19"/>
        </w:rPr>
        <w:t>&gt;</w:t>
      </w:r>
      <w:r>
        <w:rPr>
          <w:rFonts w:ascii="Consolas" w:hAnsi="Consolas" w:cs="Consolas"/>
          <w:sz w:val="19"/>
          <w:szCs w:val="19"/>
        </w:rPr>
        <w:t>false</w:t>
      </w:r>
      <w:r>
        <w:rPr>
          <w:rFonts w:ascii="Consolas" w:hAnsi="Consolas" w:cs="Consolas"/>
          <w:color w:val="0000FF"/>
          <w:sz w:val="19"/>
          <w:szCs w:val="19"/>
        </w:rPr>
        <w:t>&lt;/</w:t>
      </w:r>
      <w:r>
        <w:rPr>
          <w:rFonts w:ascii="Consolas" w:hAnsi="Consolas" w:cs="Consolas"/>
          <w:color w:val="A31515"/>
          <w:sz w:val="19"/>
          <w:szCs w:val="19"/>
        </w:rPr>
        <w:t>a:IsReadOnly</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a:ActualAmountPaid</w:t>
      </w:r>
      <w:r>
        <w:rPr>
          <w:rFonts w:ascii="Consolas" w:hAnsi="Consolas" w:cs="Consolas"/>
          <w:color w:val="0000FF"/>
          <w:sz w:val="19"/>
          <w:szCs w:val="19"/>
        </w:rPr>
        <w:t xml:space="preserve">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a:ActuallPaidMonthCount</w:t>
      </w:r>
      <w:r>
        <w:rPr>
          <w:rFonts w:ascii="Consolas" w:hAnsi="Consolas" w:cs="Consolas"/>
          <w:color w:val="0000FF"/>
          <w:sz w:val="19"/>
          <w:szCs w:val="19"/>
        </w:rPr>
        <w:t xml:space="preserve">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w:t>
      </w:r>
      <w:r w:rsidRPr="00ED0A36">
        <w:rPr>
          <w:rFonts w:ascii="Consolas" w:hAnsi="Consolas" w:cs="Consolas"/>
          <w:color w:val="A31515"/>
          <w:sz w:val="19"/>
          <w:szCs w:val="19"/>
        </w:rPr>
        <w:t xml:space="preserve"> </w:t>
      </w:r>
      <w:r>
        <w:rPr>
          <w:rFonts w:ascii="Consolas" w:hAnsi="Consolas" w:cs="Consolas"/>
          <w:color w:val="A31515"/>
          <w:sz w:val="19"/>
          <w:szCs w:val="19"/>
        </w:rPr>
        <w:t xml:space="preserve">BaseForAssistanceId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w:t>
      </w:r>
      <w:r w:rsidRPr="00ED0A36">
        <w:rPr>
          <w:rFonts w:ascii="Consolas" w:hAnsi="Consolas" w:cs="Consolas"/>
          <w:color w:val="A31515"/>
          <w:sz w:val="19"/>
          <w:szCs w:val="19"/>
        </w:rPr>
        <w:t xml:space="preserve"> </w:t>
      </w:r>
      <w:r>
        <w:rPr>
          <w:rFonts w:ascii="Consolas" w:hAnsi="Consolas" w:cs="Consolas"/>
          <w:color w:val="A31515"/>
          <w:sz w:val="19"/>
          <w:szCs w:val="19"/>
        </w:rPr>
        <w:t>BaseForAssistanceDescription</w:t>
      </w:r>
      <w:r>
        <w:rPr>
          <w:rFonts w:ascii="Consolas" w:hAnsi="Consolas" w:cs="Consolas"/>
          <w:color w:val="0000FF"/>
          <w:sz w:val="19"/>
          <w:szCs w:val="19"/>
        </w:rPr>
        <w:t xml:space="preserve"> &gt;</w:t>
      </w:r>
      <w:r>
        <w:rPr>
          <w:rFonts w:ascii="Consolas" w:hAnsi="Consolas" w:cstheme="minorBidi" w:hint="cs"/>
          <w:sz w:val="19"/>
          <w:szCs w:val="19"/>
          <w:rtl/>
        </w:rPr>
        <w:t>בסיס הסיוע</w:t>
      </w:r>
      <w:r>
        <w:rPr>
          <w:rFonts w:ascii="Consolas" w:hAnsi="Consolas" w:cs="Consolas"/>
          <w:color w:val="0000FF"/>
          <w:sz w:val="19"/>
          <w:szCs w:val="19"/>
        </w:rPr>
        <w:t>&lt;/</w:t>
      </w:r>
      <w:r>
        <w:rPr>
          <w:rFonts w:ascii="Consolas" w:hAnsi="Consolas" w:cs="Consolas"/>
          <w:color w:val="A31515"/>
          <w:sz w:val="19"/>
          <w:szCs w:val="19"/>
        </w:rPr>
        <w:t>a:BaseForAssistanceDescription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a:FromDate</w:t>
      </w:r>
      <w:r>
        <w:rPr>
          <w:rFonts w:ascii="Consolas" w:hAnsi="Consolas" w:cs="Consolas"/>
          <w:color w:val="0000FF"/>
          <w:sz w:val="19"/>
          <w:szCs w:val="19"/>
        </w:rPr>
        <w:t>&gt;</w:t>
      </w:r>
      <w:r>
        <w:rPr>
          <w:rFonts w:ascii="Consolas" w:hAnsi="Consolas" w:cs="Consolas"/>
          <w:sz w:val="19"/>
          <w:szCs w:val="19"/>
        </w:rPr>
        <w:t>2014-04-01T00:00:00</w:t>
      </w:r>
      <w:r>
        <w:rPr>
          <w:rFonts w:ascii="Consolas" w:hAnsi="Consolas" w:cs="Consolas"/>
          <w:color w:val="0000FF"/>
          <w:sz w:val="19"/>
          <w:szCs w:val="19"/>
        </w:rPr>
        <w:t>&lt;/</w:t>
      </w:r>
      <w:r>
        <w:rPr>
          <w:rFonts w:ascii="Consolas" w:hAnsi="Consolas" w:cs="Consolas"/>
          <w:color w:val="A31515"/>
          <w:sz w:val="19"/>
          <w:szCs w:val="19"/>
        </w:rPr>
        <w:t>a:FromDate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a:ParticipatingAmount</w:t>
      </w:r>
      <w:r>
        <w:rPr>
          <w:rFonts w:ascii="Consolas" w:hAnsi="Consolas" w:cs="Consolas"/>
          <w:color w:val="0000FF"/>
          <w:sz w:val="19"/>
          <w:szCs w:val="19"/>
        </w:rPr>
        <w:t xml:space="preserve"> </w:t>
      </w:r>
      <w:r>
        <w:rPr>
          <w:rFonts w:ascii="Consolas" w:hAnsi="Consolas" w:cs="Consolas"/>
          <w:color w:val="FF0000"/>
          <w:sz w:val="19"/>
          <w:szCs w:val="19"/>
        </w:rPr>
        <w:t>i:nil</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true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a:ToDate</w:t>
      </w:r>
      <w:r>
        <w:rPr>
          <w:rFonts w:ascii="Consolas" w:hAnsi="Consolas" w:cs="Consolas"/>
          <w:color w:val="0000FF"/>
          <w:sz w:val="19"/>
          <w:szCs w:val="19"/>
        </w:rPr>
        <w:t>&gt;</w:t>
      </w:r>
      <w:r>
        <w:rPr>
          <w:rFonts w:ascii="Consolas" w:hAnsi="Consolas" w:cs="Consolas"/>
          <w:sz w:val="19"/>
          <w:szCs w:val="19"/>
        </w:rPr>
        <w:t>2015-03-31T00:00:00</w:t>
      </w:r>
      <w:r>
        <w:rPr>
          <w:rFonts w:ascii="Consolas" w:hAnsi="Consolas" w:cs="Consolas"/>
          <w:color w:val="0000FF"/>
          <w:sz w:val="19"/>
          <w:szCs w:val="19"/>
        </w:rPr>
        <w:t>&lt;/</w:t>
      </w:r>
      <w:r>
        <w:rPr>
          <w:rFonts w:ascii="Consolas" w:hAnsi="Consolas" w:cs="Consolas"/>
          <w:color w:val="A31515"/>
          <w:sz w:val="19"/>
          <w:szCs w:val="19"/>
        </w:rPr>
        <w:t>a:ToDate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a:Value</w:t>
      </w:r>
      <w:r>
        <w:rPr>
          <w:rFonts w:ascii="Consolas" w:hAnsi="Consolas" w:cs="Consolas"/>
          <w:color w:val="0000FF"/>
          <w:sz w:val="19"/>
          <w:szCs w:val="19"/>
        </w:rPr>
        <w:t>&gt;</w:t>
      </w:r>
      <w:r>
        <w:rPr>
          <w:rFonts w:ascii="Consolas" w:hAnsi="Consolas" w:cs="Consolas"/>
          <w:sz w:val="19"/>
          <w:szCs w:val="19"/>
        </w:rPr>
        <w:t>33</w:t>
      </w:r>
      <w:r>
        <w:rPr>
          <w:rFonts w:ascii="Consolas" w:hAnsi="Consolas" w:cs="Consolas"/>
          <w:color w:val="0000FF"/>
          <w:sz w:val="19"/>
          <w:szCs w:val="19"/>
        </w:rPr>
        <w:t>&lt;/</w:t>
      </w:r>
      <w:r>
        <w:rPr>
          <w:rFonts w:ascii="Consolas" w:hAnsi="Consolas" w:cs="Consolas"/>
          <w:color w:val="A31515"/>
          <w:sz w:val="19"/>
          <w:szCs w:val="19"/>
        </w:rPr>
        <w:t>a:Value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a:PaymentFrameBase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a:PaymentFrames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a:StatusId</w:t>
      </w:r>
      <w:r>
        <w:rPr>
          <w:rFonts w:ascii="Consolas" w:hAnsi="Consolas" w:cs="Consolas"/>
          <w:color w:val="0000FF"/>
          <w:sz w:val="19"/>
          <w:szCs w:val="19"/>
        </w:rPr>
        <w:t>&gt;</w:t>
      </w:r>
      <w:r>
        <w:rPr>
          <w:rFonts w:ascii="Consolas" w:hAnsi="Consolas" w:cs="Consolas"/>
          <w:sz w:val="19"/>
          <w:szCs w:val="19"/>
        </w:rPr>
        <w:t>3</w:t>
      </w:r>
      <w:r>
        <w:rPr>
          <w:rFonts w:ascii="Consolas" w:hAnsi="Consolas" w:cs="Consolas"/>
          <w:color w:val="0000FF"/>
          <w:sz w:val="19"/>
          <w:szCs w:val="19"/>
        </w:rPr>
        <w:t>&lt;/</w:t>
      </w:r>
      <w:r>
        <w:rPr>
          <w:rFonts w:ascii="Consolas" w:hAnsi="Consolas" w:cs="Consolas"/>
          <w:color w:val="A31515"/>
          <w:sz w:val="19"/>
          <w:szCs w:val="19"/>
        </w:rPr>
        <w:t>a:StatusId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RentAssistanceExecutionBase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GetAssistanceExecutionResponse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tl/>
        </w:rPr>
      </w:pPr>
    </w:p>
    <w:p w:rsidR="00A668EC" w:rsidRDefault="00A668EC" w:rsidP="00A668EC">
      <w:pPr>
        <w:autoSpaceDE w:val="0"/>
        <w:autoSpaceDN w:val="0"/>
        <w:bidi w:val="0"/>
        <w:adjustRightInd w:val="0"/>
        <w:rPr>
          <w:rFonts w:ascii="Consolas" w:hAnsi="Consolas" w:cs="Consolas"/>
          <w:color w:val="0000FF"/>
          <w:sz w:val="19"/>
          <w:szCs w:val="19"/>
        </w:rPr>
      </w:pPr>
    </w:p>
    <w:p w:rsidR="00A668EC" w:rsidRPr="009415C5" w:rsidRDefault="00A668EC" w:rsidP="000816FB">
      <w:pPr>
        <w:pStyle w:val="tabBulletedLine"/>
        <w:numPr>
          <w:ilvl w:val="0"/>
          <w:numId w:val="43"/>
        </w:numPr>
        <w:spacing w:line="276" w:lineRule="auto"/>
        <w:ind w:right="0"/>
        <w:jc w:val="both"/>
      </w:pPr>
      <w:bookmarkStart w:id="339" w:name="UpdateExecutionTermination"/>
      <w:r w:rsidRPr="009415C5">
        <w:t>UpdateExecutionTermination</w:t>
      </w:r>
    </w:p>
    <w:bookmarkEnd w:id="339"/>
    <w:p w:rsidR="00A668EC" w:rsidRDefault="00A668EC" w:rsidP="000816FB">
      <w:pPr>
        <w:pStyle w:val="tabBulletedLine"/>
        <w:numPr>
          <w:ilvl w:val="1"/>
          <w:numId w:val="43"/>
        </w:numPr>
        <w:spacing w:line="276" w:lineRule="auto"/>
        <w:ind w:right="0"/>
        <w:jc w:val="both"/>
      </w:pPr>
      <w:r w:rsidRPr="009415C5">
        <w:t>UpdateExecutionTerminationRequest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UpdateExecutionTerminationRequest</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http://schemas.datacontract.org/2004/07/Ness.Moch.WebExternalServicesModule.Interface</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xmlns:i</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http://www.w3.org/2001/XMLSchema-instance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CompanyCode</w:t>
      </w:r>
      <w:r>
        <w:rPr>
          <w:rFonts w:ascii="Consolas" w:hAnsi="Consolas" w:cs="Consolas"/>
          <w:color w:val="0000FF"/>
          <w:sz w:val="19"/>
          <w:szCs w:val="19"/>
        </w:rPr>
        <w:t>&gt;</w:t>
      </w:r>
      <w:r>
        <w:rPr>
          <w:rFonts w:ascii="Consolas" w:hAnsi="Consolas" w:cs="Consolas"/>
          <w:sz w:val="19"/>
          <w:szCs w:val="19"/>
        </w:rPr>
        <w:t>55</w:t>
      </w:r>
      <w:r>
        <w:rPr>
          <w:rFonts w:ascii="Consolas" w:hAnsi="Consolas" w:cs="Consolas"/>
          <w:color w:val="0000FF"/>
          <w:sz w:val="19"/>
          <w:szCs w:val="19"/>
        </w:rPr>
        <w:t>&lt;/</w:t>
      </w:r>
      <w:r>
        <w:rPr>
          <w:rFonts w:ascii="Consolas" w:hAnsi="Consolas" w:cs="Consolas"/>
          <w:color w:val="A31515"/>
          <w:sz w:val="19"/>
          <w:szCs w:val="19"/>
        </w:rPr>
        <w:t>CompanyCode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UserIdentityNumber</w:t>
      </w:r>
      <w:r>
        <w:rPr>
          <w:rFonts w:ascii="Consolas" w:hAnsi="Consolas" w:cs="Consolas"/>
          <w:color w:val="0000FF"/>
          <w:sz w:val="19"/>
          <w:szCs w:val="19"/>
        </w:rPr>
        <w:t>&gt;</w:t>
      </w:r>
      <w:r>
        <w:rPr>
          <w:rFonts w:ascii="Consolas" w:hAnsi="Consolas" w:cs="Consolas"/>
          <w:sz w:val="19"/>
          <w:szCs w:val="19"/>
        </w:rPr>
        <w:t>555555556</w:t>
      </w:r>
      <w:r>
        <w:rPr>
          <w:rFonts w:ascii="Consolas" w:hAnsi="Consolas" w:cs="Consolas"/>
          <w:color w:val="0000FF"/>
          <w:sz w:val="19"/>
          <w:szCs w:val="19"/>
        </w:rPr>
        <w:t>&lt;/</w:t>
      </w:r>
      <w:r>
        <w:rPr>
          <w:rFonts w:ascii="Consolas" w:hAnsi="Consolas" w:cs="Consolas"/>
          <w:color w:val="A31515"/>
          <w:sz w:val="19"/>
          <w:szCs w:val="19"/>
        </w:rPr>
        <w:t>UserIdentityNumber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FirstApplicantIdentityNumber</w:t>
      </w:r>
      <w:r>
        <w:rPr>
          <w:rFonts w:ascii="Consolas" w:hAnsi="Consolas" w:cs="Consolas"/>
          <w:color w:val="0000FF"/>
          <w:sz w:val="19"/>
          <w:szCs w:val="19"/>
        </w:rPr>
        <w:t>&gt;</w:t>
      </w:r>
      <w:r>
        <w:rPr>
          <w:rFonts w:ascii="Consolas" w:hAnsi="Consolas" w:cs="Consolas"/>
          <w:sz w:val="19"/>
          <w:szCs w:val="19"/>
        </w:rPr>
        <w:t>123456789</w:t>
      </w:r>
      <w:r>
        <w:rPr>
          <w:rFonts w:ascii="Consolas" w:hAnsi="Consolas" w:cs="Consolas"/>
          <w:color w:val="0000FF"/>
          <w:sz w:val="19"/>
          <w:szCs w:val="19"/>
        </w:rPr>
        <w:t>&lt;/</w:t>
      </w:r>
      <w:r>
        <w:rPr>
          <w:rFonts w:ascii="Consolas" w:hAnsi="Consolas" w:cs="Consolas"/>
          <w:color w:val="A31515"/>
          <w:sz w:val="19"/>
          <w:szCs w:val="19"/>
        </w:rPr>
        <w:t>FirstApplicantIdentityNumber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SecondApplicantIdentityNumber</w:t>
      </w:r>
      <w:r>
        <w:rPr>
          <w:rFonts w:ascii="Consolas" w:hAnsi="Consolas" w:cs="Consolas"/>
          <w:color w:val="0000FF"/>
          <w:sz w:val="19"/>
          <w:szCs w:val="19"/>
        </w:rPr>
        <w:t>&gt;</w:t>
      </w:r>
      <w:r>
        <w:rPr>
          <w:rFonts w:ascii="Consolas" w:hAnsi="Consolas" w:cs="Consolas"/>
          <w:sz w:val="19"/>
          <w:szCs w:val="19"/>
        </w:rPr>
        <w:t>55555556</w:t>
      </w:r>
      <w:r>
        <w:rPr>
          <w:rFonts w:ascii="Consolas" w:hAnsi="Consolas" w:cs="Consolas"/>
          <w:color w:val="0000FF"/>
          <w:sz w:val="19"/>
          <w:szCs w:val="19"/>
        </w:rPr>
        <w:t>&lt;/</w:t>
      </w:r>
      <w:r>
        <w:rPr>
          <w:rFonts w:ascii="Consolas" w:hAnsi="Consolas" w:cs="Consolas"/>
          <w:color w:val="A31515"/>
          <w:sz w:val="19"/>
          <w:szCs w:val="19"/>
        </w:rPr>
        <w:t>SecondApplicantIdentityNumber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RentAssistanceExecution</w:t>
      </w:r>
      <w:r>
        <w:rPr>
          <w:rFonts w:ascii="Consolas" w:hAnsi="Consolas" w:cs="Consolas"/>
          <w:color w:val="0000FF"/>
          <w:sz w:val="19"/>
          <w:szCs w:val="19"/>
        </w:rPr>
        <w:t xml:space="preserve"> </w:t>
      </w:r>
      <w:r>
        <w:rPr>
          <w:rFonts w:ascii="Consolas" w:hAnsi="Consolas" w:cs="Consolas"/>
          <w:color w:val="FF0000"/>
          <w:sz w:val="19"/>
          <w:szCs w:val="19"/>
        </w:rPr>
        <w:t>xmlns:a</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a:Id</w:t>
      </w:r>
      <w:r>
        <w:rPr>
          <w:rFonts w:ascii="Consolas" w:hAnsi="Consolas" w:cs="Consolas"/>
          <w:color w:val="0000FF"/>
          <w:sz w:val="19"/>
          <w:szCs w:val="19"/>
        </w:rPr>
        <w:t>&gt;</w:t>
      </w:r>
      <w:r>
        <w:rPr>
          <w:rFonts w:ascii="Consolas" w:hAnsi="Consolas" w:cs="Consolas"/>
          <w:sz w:val="19"/>
          <w:szCs w:val="19"/>
        </w:rPr>
        <w:t>1235</w:t>
      </w:r>
      <w:r>
        <w:rPr>
          <w:rFonts w:ascii="Consolas" w:hAnsi="Consolas" w:cs="Consolas"/>
          <w:color w:val="0000FF"/>
          <w:sz w:val="19"/>
          <w:szCs w:val="19"/>
        </w:rPr>
        <w:t>&lt;/</w:t>
      </w:r>
      <w:r>
        <w:rPr>
          <w:rFonts w:ascii="Consolas" w:hAnsi="Consolas" w:cs="Consolas"/>
          <w:color w:val="A31515"/>
          <w:sz w:val="19"/>
          <w:szCs w:val="19"/>
        </w:rPr>
        <w:t>a:Id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a:AssistanceExecutionTerminationDate</w:t>
      </w:r>
      <w:r>
        <w:rPr>
          <w:rFonts w:ascii="Consolas" w:hAnsi="Consolas" w:cs="Consolas"/>
          <w:color w:val="0000FF"/>
          <w:sz w:val="19"/>
          <w:szCs w:val="19"/>
        </w:rPr>
        <w:t>&gt;</w:t>
      </w:r>
      <w:r>
        <w:rPr>
          <w:rFonts w:ascii="Consolas" w:hAnsi="Consolas" w:cs="Consolas"/>
          <w:sz w:val="19"/>
          <w:szCs w:val="19"/>
        </w:rPr>
        <w:t>2013-05-22T15:25:44.9262447+03:00</w:t>
      </w:r>
      <w:r>
        <w:rPr>
          <w:rFonts w:ascii="Consolas" w:hAnsi="Consolas" w:cs="Consolas"/>
          <w:color w:val="0000FF"/>
          <w:sz w:val="19"/>
          <w:szCs w:val="19"/>
        </w:rPr>
        <w:t>&lt;/</w:t>
      </w:r>
      <w:r>
        <w:rPr>
          <w:rFonts w:ascii="Consolas" w:hAnsi="Consolas" w:cs="Consolas"/>
          <w:color w:val="A31515"/>
          <w:sz w:val="19"/>
          <w:szCs w:val="19"/>
        </w:rPr>
        <w:t>a:AssistanceExecutionTerminationDate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a:AssistanceExecutionTerminationReasonId</w:t>
      </w:r>
      <w:r>
        <w:rPr>
          <w:rFonts w:ascii="Consolas" w:hAnsi="Consolas" w:cs="Consolas"/>
          <w:color w:val="0000FF"/>
          <w:sz w:val="19"/>
          <w:szCs w:val="19"/>
        </w:rPr>
        <w:t>&gt;</w:t>
      </w:r>
      <w:r>
        <w:rPr>
          <w:rFonts w:ascii="Consolas" w:hAnsi="Consolas" w:cs="Consolas"/>
          <w:sz w:val="19"/>
          <w:szCs w:val="19"/>
        </w:rPr>
        <w:t>1</w:t>
      </w:r>
      <w:r>
        <w:rPr>
          <w:rFonts w:ascii="Consolas" w:hAnsi="Consolas" w:cs="Consolas"/>
          <w:color w:val="0000FF"/>
          <w:sz w:val="19"/>
          <w:szCs w:val="19"/>
        </w:rPr>
        <w:t>&lt;/</w:t>
      </w:r>
      <w:r>
        <w:rPr>
          <w:rFonts w:ascii="Consolas" w:hAnsi="Consolas" w:cs="Consolas"/>
          <w:color w:val="A31515"/>
          <w:sz w:val="19"/>
          <w:szCs w:val="19"/>
        </w:rPr>
        <w:t>a:AssistanceExecutionTerminationReasonId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a:StatusId</w:t>
      </w:r>
      <w:r>
        <w:rPr>
          <w:rFonts w:ascii="Consolas" w:hAnsi="Consolas" w:cs="Consolas"/>
          <w:color w:val="0000FF"/>
          <w:sz w:val="19"/>
          <w:szCs w:val="19"/>
        </w:rPr>
        <w:t>&gt;</w:t>
      </w:r>
      <w:r>
        <w:rPr>
          <w:rFonts w:ascii="Consolas" w:hAnsi="Consolas" w:cs="Consolas"/>
          <w:sz w:val="19"/>
          <w:szCs w:val="19"/>
        </w:rPr>
        <w:t>0</w:t>
      </w:r>
      <w:r>
        <w:rPr>
          <w:rFonts w:ascii="Consolas" w:hAnsi="Consolas" w:cs="Consolas"/>
          <w:color w:val="0000FF"/>
          <w:sz w:val="19"/>
          <w:szCs w:val="19"/>
        </w:rPr>
        <w:t>&lt;/</w:t>
      </w:r>
      <w:r>
        <w:rPr>
          <w:rFonts w:ascii="Consolas" w:hAnsi="Consolas" w:cs="Consolas"/>
          <w:color w:val="A31515"/>
          <w:sz w:val="19"/>
          <w:szCs w:val="19"/>
        </w:rPr>
        <w:t>a:StatusId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RentAssistanceExecution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UpdateExecutionTerminationRequest</w:t>
      </w:r>
      <w:r>
        <w:rPr>
          <w:rFonts w:ascii="Consolas" w:hAnsi="Consolas" w:cs="Consolas"/>
          <w:color w:val="0000FF"/>
          <w:sz w:val="19"/>
          <w:szCs w:val="19"/>
        </w:rPr>
        <w:t>&gt;</w:t>
      </w:r>
    </w:p>
    <w:p w:rsidR="00A668EC" w:rsidRDefault="00A668EC" w:rsidP="000816FB">
      <w:pPr>
        <w:pStyle w:val="tabBulletedLine"/>
        <w:numPr>
          <w:ilvl w:val="1"/>
          <w:numId w:val="43"/>
        </w:numPr>
        <w:spacing w:line="276" w:lineRule="auto"/>
        <w:ind w:right="0"/>
        <w:jc w:val="both"/>
      </w:pPr>
      <w:r w:rsidRPr="00C34C23">
        <w:t xml:space="preserve"> </w:t>
      </w:r>
      <w:r w:rsidRPr="009415C5">
        <w:t>UpdateExecutionTerminationResponse</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UpdateExecutionTerminationResponse</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UpdateExecutionTerminationResponse</w:t>
      </w:r>
      <w:r w:rsidRPr="00C34C23">
        <w:rPr>
          <w:rFonts w:ascii="Consolas" w:hAnsi="Consolas" w:cs="Consolas"/>
          <w:color w:val="0000FF"/>
          <w:sz w:val="19"/>
          <w:szCs w:val="19"/>
        </w:rPr>
        <w:t>&gt;</w:t>
      </w:r>
    </w:p>
    <w:p w:rsidR="00A668EC" w:rsidRDefault="00A668EC" w:rsidP="00A668EC">
      <w:pPr>
        <w:pStyle w:val="tabBulletedLine"/>
        <w:numPr>
          <w:ilvl w:val="0"/>
          <w:numId w:val="0"/>
        </w:numPr>
        <w:spacing w:line="276" w:lineRule="auto"/>
        <w:ind w:left="288" w:right="0" w:hanging="288"/>
        <w:jc w:val="both"/>
        <w:rPr>
          <w:highlight w:val="red"/>
        </w:rPr>
      </w:pPr>
    </w:p>
    <w:p w:rsidR="00A668EC" w:rsidRDefault="00A668EC" w:rsidP="000816FB">
      <w:pPr>
        <w:pStyle w:val="tabBulletedLine"/>
        <w:numPr>
          <w:ilvl w:val="0"/>
          <w:numId w:val="43"/>
        </w:numPr>
        <w:spacing w:line="276" w:lineRule="auto"/>
        <w:ind w:right="0"/>
        <w:jc w:val="both"/>
      </w:pPr>
      <w:bookmarkStart w:id="340" w:name="GetMessagesBoard"/>
      <w:r w:rsidRPr="00ED6111">
        <w:t>GetMessagesBoard</w:t>
      </w:r>
    </w:p>
    <w:bookmarkEnd w:id="340"/>
    <w:p w:rsidR="00A668EC" w:rsidRDefault="00A668EC" w:rsidP="000816FB">
      <w:pPr>
        <w:pStyle w:val="tabBulletedLine"/>
        <w:numPr>
          <w:ilvl w:val="1"/>
          <w:numId w:val="43"/>
        </w:numPr>
        <w:spacing w:line="276" w:lineRule="auto"/>
        <w:ind w:right="0"/>
        <w:jc w:val="both"/>
      </w:pPr>
      <w:r w:rsidRPr="0001352B">
        <w:t>GetMessagesBoardRequest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GetMessagesBoardRequest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r w:rsidRPr="00C34C23">
        <w:rPr>
          <w:rFonts w:ascii="Consolas" w:hAnsi="Consolas" w:cs="Consolas"/>
          <w:sz w:val="19"/>
          <w:szCs w:val="19"/>
        </w:rPr>
        <w:t>55</w:t>
      </w:r>
      <w:r w:rsidRPr="00C34C23">
        <w:rPr>
          <w:rFonts w:ascii="Consolas" w:hAnsi="Consolas" w:cs="Consolas"/>
          <w:color w:val="0000FF"/>
          <w:sz w:val="19"/>
          <w:szCs w:val="19"/>
        </w:rPr>
        <w:t>&lt;/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r w:rsidRPr="00C34C23">
        <w:rPr>
          <w:rFonts w:ascii="Consolas" w:hAnsi="Consolas" w:cs="Consolas"/>
          <w:sz w:val="19"/>
          <w:szCs w:val="19"/>
        </w:rPr>
        <w:t>555555556</w:t>
      </w:r>
      <w:r w:rsidRPr="00C34C23">
        <w:rPr>
          <w:rFonts w:ascii="Consolas" w:hAnsi="Consolas" w:cs="Consolas"/>
          <w:color w:val="0000FF"/>
          <w:sz w:val="19"/>
          <w:szCs w:val="19"/>
        </w:rPr>
        <w:t>&lt;/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FromDate</w:t>
      </w:r>
      <w:r w:rsidRPr="00C34C23">
        <w:rPr>
          <w:rFonts w:ascii="Consolas" w:hAnsi="Consolas" w:cs="Consolas"/>
          <w:color w:val="0000FF"/>
          <w:sz w:val="19"/>
          <w:szCs w:val="19"/>
        </w:rPr>
        <w:t>&gt;</w:t>
      </w:r>
      <w:r w:rsidRPr="00C34C23">
        <w:rPr>
          <w:rFonts w:ascii="Consolas" w:hAnsi="Consolas" w:cs="Consolas"/>
          <w:sz w:val="19"/>
          <w:szCs w:val="19"/>
        </w:rPr>
        <w:t>2013-04-20T17:52:47.0490377+03:00</w:t>
      </w:r>
      <w:r w:rsidRPr="00C34C23">
        <w:rPr>
          <w:rFonts w:ascii="Consolas" w:hAnsi="Consolas" w:cs="Consolas"/>
          <w:color w:val="0000FF"/>
          <w:sz w:val="19"/>
          <w:szCs w:val="19"/>
        </w:rPr>
        <w:t>&lt;/</w:t>
      </w:r>
      <w:r w:rsidRPr="00C34C23">
        <w:rPr>
          <w:rFonts w:ascii="Consolas" w:hAnsi="Consolas" w:cs="Consolas"/>
          <w:color w:val="A31515"/>
          <w:sz w:val="19"/>
          <w:szCs w:val="19"/>
        </w:rPr>
        <w:t>FromDate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ToDate</w:t>
      </w:r>
      <w:r w:rsidRPr="00C34C23">
        <w:rPr>
          <w:rFonts w:ascii="Consolas" w:hAnsi="Consolas" w:cs="Consolas"/>
          <w:color w:val="0000FF"/>
          <w:sz w:val="19"/>
          <w:szCs w:val="19"/>
        </w:rPr>
        <w:t>&gt;</w:t>
      </w:r>
      <w:r w:rsidRPr="00C34C23">
        <w:rPr>
          <w:rFonts w:ascii="Consolas" w:hAnsi="Consolas" w:cs="Consolas"/>
          <w:sz w:val="19"/>
          <w:szCs w:val="19"/>
        </w:rPr>
        <w:t>2013-05-20T17:52:47.0490377+03:00</w:t>
      </w:r>
      <w:r w:rsidRPr="00C34C23">
        <w:rPr>
          <w:rFonts w:ascii="Consolas" w:hAnsi="Consolas" w:cs="Consolas"/>
          <w:color w:val="0000FF"/>
          <w:sz w:val="19"/>
          <w:szCs w:val="19"/>
        </w:rPr>
        <w:t>&lt;/</w:t>
      </w:r>
      <w:r w:rsidRPr="00C34C23">
        <w:rPr>
          <w:rFonts w:ascii="Consolas" w:hAnsi="Consolas" w:cs="Consolas"/>
          <w:color w:val="A31515"/>
          <w:sz w:val="19"/>
          <w:szCs w:val="19"/>
        </w:rPr>
        <w:t>ToDate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GetMessagesBoardRequest</w:t>
      </w:r>
      <w:r w:rsidRPr="00C34C23">
        <w:rPr>
          <w:rFonts w:ascii="Consolas" w:hAnsi="Consolas" w:cs="Consolas"/>
          <w:color w:val="0000FF"/>
          <w:sz w:val="19"/>
          <w:szCs w:val="19"/>
        </w:rPr>
        <w:t>&gt;</w:t>
      </w:r>
    </w:p>
    <w:p w:rsidR="00A668EC" w:rsidRDefault="00A668EC" w:rsidP="00A668EC">
      <w:pPr>
        <w:pStyle w:val="tabBulletedLine"/>
        <w:numPr>
          <w:ilvl w:val="0"/>
          <w:numId w:val="0"/>
        </w:numPr>
        <w:spacing w:line="276" w:lineRule="auto"/>
        <w:ind w:left="792" w:right="0"/>
        <w:jc w:val="both"/>
      </w:pPr>
    </w:p>
    <w:p w:rsidR="00A668EC" w:rsidRDefault="00A668EC" w:rsidP="000816FB">
      <w:pPr>
        <w:pStyle w:val="tabBulletedLine"/>
        <w:numPr>
          <w:ilvl w:val="1"/>
          <w:numId w:val="43"/>
        </w:numPr>
        <w:spacing w:line="276" w:lineRule="auto"/>
        <w:ind w:right="0"/>
        <w:jc w:val="both"/>
      </w:pPr>
      <w:r w:rsidRPr="008D2FE1">
        <w:t>GetMessagesBoard</w:t>
      </w:r>
      <w:r w:rsidRPr="00C34C23">
        <w:rPr>
          <w:rFonts w:ascii="Calibri" w:hAnsi="Calibri"/>
        </w:rPr>
        <w:t>Response</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&lt;</w:t>
      </w:r>
      <w:r w:rsidRPr="00AD0DB4">
        <w:rPr>
          <w:rFonts w:ascii="Consolas" w:hAnsi="Consolas" w:cs="Consolas"/>
          <w:color w:val="A31515"/>
          <w:sz w:val="19"/>
          <w:szCs w:val="19"/>
        </w:rPr>
        <w:t>GetMessagesBoardResponse</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http://schemas.datacontract.org/2004/07/Ness.Moch.WebExternalServicesModule.Interface</w:t>
      </w:r>
      <w:r w:rsidRPr="00AD0DB4">
        <w:rPr>
          <w:rFonts w:ascii="Consolas" w:hAnsi="Consolas" w:cs="Consolas"/>
          <w:sz w:val="19"/>
          <w:szCs w:val="19"/>
        </w:rPr>
        <w:t>"</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xmlns:i</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http://www.w3.org/2001/XMLSchema-instance</w:t>
      </w:r>
      <w:r w:rsidRPr="00AD0DB4">
        <w:rPr>
          <w:rFonts w:ascii="Consolas" w:hAnsi="Consolas" w:cs="Consolas"/>
          <w:sz w:val="19"/>
          <w:szCs w:val="19"/>
        </w:rPr>
        <w:t>"</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ErrorDescription</w:t>
      </w:r>
      <w:r w:rsidRPr="00AD0DB4">
        <w:rPr>
          <w:rFonts w:ascii="Consolas" w:hAnsi="Consolas" w:cs="Consolas"/>
          <w:color w:val="0000FF"/>
          <w:sz w:val="19"/>
          <w:szCs w:val="19"/>
        </w:rPr>
        <w:t xml:space="preserve"> </w:t>
      </w:r>
      <w:r w:rsidRPr="00AD0DB4">
        <w:rPr>
          <w:rFonts w:ascii="Consolas" w:hAnsi="Consolas" w:cs="Consolas"/>
          <w:color w:val="FF0000"/>
          <w:sz w:val="19"/>
          <w:szCs w:val="19"/>
        </w:rPr>
        <w:t>i:nil</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true</w:t>
      </w:r>
      <w:r w:rsidRPr="00AD0DB4">
        <w:rPr>
          <w:rFonts w:ascii="Consolas" w:hAnsi="Consolas" w:cs="Consolas"/>
          <w:sz w:val="19"/>
          <w:szCs w:val="19"/>
        </w:rPr>
        <w:t>"</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Success</w:t>
      </w:r>
      <w:r w:rsidRPr="00AD0DB4">
        <w:rPr>
          <w:rFonts w:ascii="Consolas" w:hAnsi="Consolas" w:cs="Consolas"/>
          <w:color w:val="0000FF"/>
          <w:sz w:val="19"/>
          <w:szCs w:val="19"/>
        </w:rPr>
        <w:t>&gt;</w:t>
      </w:r>
      <w:r w:rsidRPr="00AD0DB4">
        <w:rPr>
          <w:rFonts w:ascii="Consolas" w:hAnsi="Consolas" w:cs="Consolas"/>
          <w:sz w:val="19"/>
          <w:szCs w:val="19"/>
        </w:rPr>
        <w:t>true</w:t>
      </w:r>
      <w:r w:rsidRPr="00AD0DB4">
        <w:rPr>
          <w:rFonts w:ascii="Consolas" w:hAnsi="Consolas" w:cs="Consolas"/>
          <w:color w:val="0000FF"/>
          <w:sz w:val="19"/>
          <w:szCs w:val="19"/>
        </w:rPr>
        <w:t>&lt;/</w:t>
      </w:r>
      <w:r w:rsidRPr="00AD0DB4">
        <w:rPr>
          <w:rFonts w:ascii="Consolas" w:hAnsi="Consolas" w:cs="Consolas"/>
          <w:color w:val="A31515"/>
          <w:sz w:val="19"/>
          <w:szCs w:val="19"/>
        </w:rPr>
        <w:t>Success</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MessagesBoard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xmlns:a</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http://schemas.datacontract.org/2004/07/NESS.MOCH.Web.Domain.External</w:t>
      </w:r>
      <w:r w:rsidRPr="00AD0DB4">
        <w:rPr>
          <w:rFonts w:ascii="Consolas" w:hAnsi="Consolas" w:cs="Consolas"/>
          <w:sz w:val="19"/>
          <w:szCs w:val="19"/>
        </w:rPr>
        <w:t>"</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a:Message_Board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12345</w:t>
      </w:r>
      <w:r w:rsidRPr="00AD0DB4">
        <w:rPr>
          <w:rFonts w:ascii="Consolas" w:hAnsi="Consolas" w:cs="Consolas"/>
          <w:color w:val="0000FF"/>
          <w:sz w:val="19"/>
          <w:szCs w:val="19"/>
        </w:rPr>
        <w:t>&lt;/</w:t>
      </w:r>
      <w:r w:rsidRPr="00AD0DB4">
        <w:rPr>
          <w:rFonts w:ascii="Consolas" w:hAnsi="Consolas" w:cs="Consolas"/>
          <w:color w:val="A31515"/>
          <w:sz w:val="19"/>
          <w:szCs w:val="19"/>
        </w:rPr>
        <w:t>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MessageStatusId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2</w:t>
      </w:r>
      <w:r w:rsidRPr="00AD0DB4">
        <w:rPr>
          <w:rFonts w:ascii="Consolas" w:hAnsi="Consolas" w:cs="Consolas"/>
          <w:color w:val="0000FF"/>
          <w:sz w:val="19"/>
          <w:szCs w:val="19"/>
        </w:rPr>
        <w:t>&lt;/</w:t>
      </w:r>
      <w:r w:rsidRPr="00AD0DB4">
        <w:rPr>
          <w:rFonts w:ascii="Consolas" w:hAnsi="Consolas" w:cs="Consolas"/>
          <w:color w:val="A31515"/>
          <w:sz w:val="19"/>
          <w:szCs w:val="19"/>
        </w:rPr>
        <w:t>MessageStatusId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Notes</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sz w:val="19"/>
          <w:szCs w:val="19"/>
          <w:rtl/>
        </w:rPr>
        <w:t>הערות</w:t>
      </w:r>
      <w:r w:rsidRPr="00AD0DB4">
        <w:rPr>
          <w:rFonts w:ascii="Consolas" w:hAnsi="Consolas" w:cs="Consolas"/>
          <w:sz w:val="19"/>
          <w:szCs w:val="19"/>
        </w:rPr>
        <w:t xml:space="preserve"> </w:t>
      </w:r>
      <w:r w:rsidRPr="00AD0DB4">
        <w:rPr>
          <w:rFonts w:ascii="Consolas" w:hAnsi="Consolas"/>
          <w:sz w:val="19"/>
          <w:szCs w:val="19"/>
          <w:rtl/>
        </w:rPr>
        <w:t>כלליות</w:t>
      </w:r>
      <w:r w:rsidRPr="00AD0DB4">
        <w:rPr>
          <w:rFonts w:ascii="Consolas" w:hAnsi="Consolas" w:cs="Consolas"/>
          <w:color w:val="0000FF"/>
          <w:sz w:val="19"/>
          <w:szCs w:val="19"/>
        </w:rPr>
        <w:t>&lt;/</w:t>
      </w:r>
      <w:r w:rsidRPr="00AD0DB4">
        <w:rPr>
          <w:rFonts w:ascii="Consolas" w:hAnsi="Consolas" w:cs="Consolas"/>
          <w:color w:val="A31515"/>
          <w:sz w:val="19"/>
          <w:szCs w:val="19"/>
        </w:rPr>
        <w:t>Notes</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AssistanceFileId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45678</w:t>
      </w:r>
      <w:r w:rsidRPr="00AD0DB4">
        <w:rPr>
          <w:rFonts w:ascii="Consolas" w:hAnsi="Consolas" w:cs="Consolas"/>
          <w:color w:val="0000FF"/>
          <w:sz w:val="19"/>
          <w:szCs w:val="19"/>
        </w:rPr>
        <w:t>&lt;/</w:t>
      </w:r>
      <w:r w:rsidRPr="00AD0DB4">
        <w:rPr>
          <w:rFonts w:ascii="Consolas" w:hAnsi="Consolas" w:cs="Consolas"/>
          <w:color w:val="A31515"/>
          <w:sz w:val="19"/>
          <w:szCs w:val="19"/>
        </w:rPr>
        <w:t>AssistanceFileId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ClassificationMessagesId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25</w:t>
      </w:r>
      <w:r w:rsidRPr="00AD0DB4">
        <w:rPr>
          <w:rFonts w:ascii="Consolas" w:hAnsi="Consolas" w:cs="Consolas"/>
          <w:color w:val="0000FF"/>
          <w:sz w:val="19"/>
          <w:szCs w:val="19"/>
        </w:rPr>
        <w:t>&lt;/</w:t>
      </w:r>
      <w:r w:rsidRPr="00AD0DB4">
        <w:rPr>
          <w:rFonts w:ascii="Consolas" w:hAnsi="Consolas" w:cs="Consolas"/>
          <w:color w:val="A31515"/>
          <w:sz w:val="19"/>
          <w:szCs w:val="19"/>
        </w:rPr>
        <w:t>ClassificationMessagesId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Details</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sz w:val="19"/>
          <w:szCs w:val="19"/>
          <w:rtl/>
        </w:rPr>
        <w:t>פרטים</w:t>
      </w:r>
      <w:r w:rsidRPr="00AD0DB4">
        <w:rPr>
          <w:rFonts w:ascii="Consolas" w:hAnsi="Consolas" w:cs="Consolas"/>
          <w:sz w:val="19"/>
          <w:szCs w:val="19"/>
        </w:rPr>
        <w:t xml:space="preserve"> </w:t>
      </w:r>
      <w:r w:rsidRPr="00AD0DB4">
        <w:rPr>
          <w:rFonts w:ascii="Consolas" w:hAnsi="Consolas"/>
          <w:sz w:val="19"/>
          <w:szCs w:val="19"/>
          <w:rtl/>
        </w:rPr>
        <w:t>כללים</w:t>
      </w:r>
      <w:r w:rsidRPr="00AD0DB4">
        <w:rPr>
          <w:rFonts w:ascii="Consolas" w:hAnsi="Consolas" w:cs="Consolas"/>
          <w:color w:val="0000FF"/>
          <w:sz w:val="19"/>
          <w:szCs w:val="19"/>
        </w:rPr>
        <w:t>&lt;/</w:t>
      </w:r>
      <w:r w:rsidRPr="00AD0DB4">
        <w:rPr>
          <w:rFonts w:ascii="Consolas" w:hAnsi="Consolas" w:cs="Consolas"/>
          <w:color w:val="A31515"/>
          <w:sz w:val="19"/>
          <w:szCs w:val="19"/>
        </w:rPr>
        <w:t>Details</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FirstApplicantIdentityNumber</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5555556</w:t>
      </w:r>
      <w:r w:rsidRPr="00AD0DB4">
        <w:rPr>
          <w:rFonts w:ascii="Consolas" w:hAnsi="Consolas" w:cs="Consolas"/>
          <w:color w:val="0000FF"/>
          <w:sz w:val="19"/>
          <w:szCs w:val="19"/>
        </w:rPr>
        <w:t>&lt;/</w:t>
      </w:r>
      <w:r w:rsidRPr="00AD0DB4">
        <w:rPr>
          <w:rFonts w:ascii="Consolas" w:hAnsi="Consolas" w:cs="Consolas"/>
          <w:color w:val="A31515"/>
          <w:sz w:val="19"/>
          <w:szCs w:val="19"/>
        </w:rPr>
        <w:t>FirstApplicantIdentityNumber</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MessageDate</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2013-05-01T17:12:51.7640797+03:00</w:t>
      </w:r>
      <w:r w:rsidRPr="00AD0DB4">
        <w:rPr>
          <w:rFonts w:ascii="Consolas" w:hAnsi="Consolas" w:cs="Consolas"/>
          <w:color w:val="0000FF"/>
          <w:sz w:val="19"/>
          <w:szCs w:val="19"/>
        </w:rPr>
        <w:t>&lt;/</w:t>
      </w:r>
      <w:r w:rsidRPr="00AD0DB4">
        <w:rPr>
          <w:rFonts w:ascii="Consolas" w:hAnsi="Consolas" w:cs="Consolas"/>
          <w:color w:val="A31515"/>
          <w:sz w:val="19"/>
          <w:szCs w:val="19"/>
        </w:rPr>
        <w:t>MessageDate</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MessageTypeId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2</w:t>
      </w:r>
      <w:r w:rsidRPr="00AD0DB4">
        <w:rPr>
          <w:rFonts w:ascii="Consolas" w:hAnsi="Consolas" w:cs="Consolas"/>
          <w:color w:val="0000FF"/>
          <w:sz w:val="19"/>
          <w:szCs w:val="19"/>
        </w:rPr>
        <w:t>&lt;/</w:t>
      </w:r>
      <w:r w:rsidRPr="00AD0DB4">
        <w:rPr>
          <w:rFonts w:ascii="Consolas" w:hAnsi="Consolas" w:cs="Consolas"/>
          <w:color w:val="A31515"/>
          <w:sz w:val="19"/>
          <w:szCs w:val="19"/>
        </w:rPr>
        <w:t>MessageTypeId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SecondApplicantIdentityNumber</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57513814</w:t>
      </w:r>
      <w:r w:rsidRPr="00AD0DB4">
        <w:rPr>
          <w:rFonts w:ascii="Consolas" w:hAnsi="Consolas" w:cs="Consolas"/>
          <w:color w:val="0000FF"/>
          <w:sz w:val="19"/>
          <w:szCs w:val="19"/>
        </w:rPr>
        <w:t>&lt;/</w:t>
      </w:r>
      <w:r w:rsidRPr="00AD0DB4">
        <w:rPr>
          <w:rFonts w:ascii="Consolas" w:hAnsi="Consolas" w:cs="Consolas"/>
          <w:color w:val="A31515"/>
          <w:sz w:val="19"/>
          <w:szCs w:val="19"/>
        </w:rPr>
        <w:t>SecondApplicantIdentityNumber</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a:DocumentId</w:t>
      </w:r>
      <w:r w:rsidRPr="00AD0DB4">
        <w:rPr>
          <w:rFonts w:ascii="Consolas" w:hAnsi="Consolas" w:cs="Consolas"/>
          <w:color w:val="0000FF"/>
          <w:sz w:val="19"/>
          <w:szCs w:val="19"/>
        </w:rPr>
        <w:t>&gt;</w:t>
      </w:r>
      <w:r w:rsidRPr="00AD0DB4">
        <w:rPr>
          <w:rFonts w:ascii="Consolas" w:hAnsi="Consolas" w:cs="Consolas"/>
          <w:sz w:val="19"/>
          <w:szCs w:val="19"/>
        </w:rPr>
        <w:t>15877</w:t>
      </w:r>
      <w:r w:rsidRPr="00AD0DB4">
        <w:rPr>
          <w:rFonts w:ascii="Consolas" w:hAnsi="Consolas" w:cs="Consolas"/>
          <w:color w:val="0000FF"/>
          <w:sz w:val="19"/>
          <w:szCs w:val="19"/>
        </w:rPr>
        <w:t>&lt;/</w:t>
      </w:r>
      <w:r w:rsidRPr="00AD0DB4">
        <w:rPr>
          <w:rFonts w:ascii="Consolas" w:hAnsi="Consolas" w:cs="Consolas"/>
          <w:color w:val="A31515"/>
          <w:sz w:val="19"/>
          <w:szCs w:val="19"/>
        </w:rPr>
        <w:t>a:DocumentId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a:Message_Board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a:Message_Board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12345</w:t>
      </w:r>
      <w:r w:rsidRPr="00AD0DB4">
        <w:rPr>
          <w:rFonts w:ascii="Consolas" w:hAnsi="Consolas" w:cs="Consolas"/>
          <w:color w:val="0000FF"/>
          <w:sz w:val="19"/>
          <w:szCs w:val="19"/>
        </w:rPr>
        <w:t>&lt;/</w:t>
      </w:r>
      <w:r w:rsidRPr="00AD0DB4">
        <w:rPr>
          <w:rFonts w:ascii="Consolas" w:hAnsi="Consolas" w:cs="Consolas"/>
          <w:color w:val="A31515"/>
          <w:sz w:val="19"/>
          <w:szCs w:val="19"/>
        </w:rPr>
        <w:t>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MessageStatusId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2</w:t>
      </w:r>
      <w:r w:rsidRPr="00AD0DB4">
        <w:rPr>
          <w:rFonts w:ascii="Consolas" w:hAnsi="Consolas" w:cs="Consolas"/>
          <w:color w:val="0000FF"/>
          <w:sz w:val="19"/>
          <w:szCs w:val="19"/>
        </w:rPr>
        <w:t>&lt;/</w:t>
      </w:r>
      <w:r w:rsidRPr="00AD0DB4">
        <w:rPr>
          <w:rFonts w:ascii="Consolas" w:hAnsi="Consolas" w:cs="Consolas"/>
          <w:color w:val="A31515"/>
          <w:sz w:val="19"/>
          <w:szCs w:val="19"/>
        </w:rPr>
        <w:t>MessageStatusId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Notes</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sz w:val="19"/>
          <w:szCs w:val="19"/>
          <w:rtl/>
        </w:rPr>
        <w:t>הערות</w:t>
      </w:r>
      <w:r w:rsidRPr="00AD0DB4">
        <w:rPr>
          <w:rFonts w:ascii="Consolas" w:hAnsi="Consolas" w:cs="Consolas"/>
          <w:sz w:val="19"/>
          <w:szCs w:val="19"/>
        </w:rPr>
        <w:t xml:space="preserve"> </w:t>
      </w:r>
      <w:r w:rsidRPr="00AD0DB4">
        <w:rPr>
          <w:rFonts w:ascii="Consolas" w:hAnsi="Consolas"/>
          <w:sz w:val="19"/>
          <w:szCs w:val="19"/>
          <w:rtl/>
        </w:rPr>
        <w:t>מיוחדות</w:t>
      </w:r>
      <w:r w:rsidRPr="00AD0DB4">
        <w:rPr>
          <w:rFonts w:ascii="Consolas" w:hAnsi="Consolas" w:cs="Consolas"/>
          <w:color w:val="0000FF"/>
          <w:sz w:val="19"/>
          <w:szCs w:val="19"/>
        </w:rPr>
        <w:t>&lt;/</w:t>
      </w:r>
      <w:r w:rsidRPr="00AD0DB4">
        <w:rPr>
          <w:rFonts w:ascii="Consolas" w:hAnsi="Consolas" w:cs="Consolas"/>
          <w:color w:val="A31515"/>
          <w:sz w:val="19"/>
          <w:szCs w:val="19"/>
        </w:rPr>
        <w:t>Notes</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AssistanceFileId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45678</w:t>
      </w:r>
      <w:r w:rsidRPr="00AD0DB4">
        <w:rPr>
          <w:rFonts w:ascii="Consolas" w:hAnsi="Consolas" w:cs="Consolas"/>
          <w:color w:val="0000FF"/>
          <w:sz w:val="19"/>
          <w:szCs w:val="19"/>
        </w:rPr>
        <w:t>&lt;/</w:t>
      </w:r>
      <w:r w:rsidRPr="00AD0DB4">
        <w:rPr>
          <w:rFonts w:ascii="Consolas" w:hAnsi="Consolas" w:cs="Consolas"/>
          <w:color w:val="A31515"/>
          <w:sz w:val="19"/>
          <w:szCs w:val="19"/>
        </w:rPr>
        <w:t>AssistanceFileId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ClassificationMessagesId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5</w:t>
      </w:r>
      <w:r w:rsidRPr="00AD0DB4">
        <w:rPr>
          <w:rFonts w:ascii="Consolas" w:hAnsi="Consolas" w:cs="Consolas"/>
          <w:color w:val="0000FF"/>
          <w:sz w:val="19"/>
          <w:szCs w:val="19"/>
        </w:rPr>
        <w:t>&lt;/</w:t>
      </w:r>
      <w:r w:rsidRPr="00AD0DB4">
        <w:rPr>
          <w:rFonts w:ascii="Consolas" w:hAnsi="Consolas" w:cs="Consolas"/>
          <w:color w:val="A31515"/>
          <w:sz w:val="19"/>
          <w:szCs w:val="19"/>
        </w:rPr>
        <w:t>ClassificationMessagesId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Details</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sz w:val="19"/>
          <w:szCs w:val="19"/>
          <w:rtl/>
        </w:rPr>
        <w:t>פרטים</w:t>
      </w:r>
      <w:r w:rsidRPr="00AD0DB4">
        <w:rPr>
          <w:rFonts w:ascii="Consolas" w:hAnsi="Consolas" w:cs="Consolas"/>
          <w:sz w:val="19"/>
          <w:szCs w:val="19"/>
        </w:rPr>
        <w:t xml:space="preserve"> </w:t>
      </w:r>
      <w:r w:rsidRPr="00AD0DB4">
        <w:rPr>
          <w:rFonts w:ascii="Consolas" w:hAnsi="Consolas"/>
          <w:sz w:val="19"/>
          <w:szCs w:val="19"/>
          <w:rtl/>
        </w:rPr>
        <w:t>חשובים</w:t>
      </w:r>
      <w:r w:rsidRPr="00AD0DB4">
        <w:rPr>
          <w:rFonts w:ascii="Consolas" w:hAnsi="Consolas" w:cs="Consolas"/>
          <w:color w:val="0000FF"/>
          <w:sz w:val="19"/>
          <w:szCs w:val="19"/>
        </w:rPr>
        <w:t>&lt;/</w:t>
      </w:r>
      <w:r w:rsidRPr="00AD0DB4">
        <w:rPr>
          <w:rFonts w:ascii="Consolas" w:hAnsi="Consolas" w:cs="Consolas"/>
          <w:color w:val="A31515"/>
          <w:sz w:val="19"/>
          <w:szCs w:val="19"/>
        </w:rPr>
        <w:t>Details</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FirstApplicantIdentityNumber</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5555556</w:t>
      </w:r>
      <w:r w:rsidRPr="00AD0DB4">
        <w:rPr>
          <w:rFonts w:ascii="Consolas" w:hAnsi="Consolas" w:cs="Consolas"/>
          <w:color w:val="0000FF"/>
          <w:sz w:val="19"/>
          <w:szCs w:val="19"/>
        </w:rPr>
        <w:t>&lt;/</w:t>
      </w:r>
      <w:r w:rsidRPr="00AD0DB4">
        <w:rPr>
          <w:rFonts w:ascii="Consolas" w:hAnsi="Consolas" w:cs="Consolas"/>
          <w:color w:val="A31515"/>
          <w:sz w:val="19"/>
          <w:szCs w:val="19"/>
        </w:rPr>
        <w:t>FirstApplicantIdentityNumber</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MessageDate</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2013-05-01T17:12:51.7660405+03:00</w:t>
      </w:r>
      <w:r w:rsidRPr="00AD0DB4">
        <w:rPr>
          <w:rFonts w:ascii="Consolas" w:hAnsi="Consolas" w:cs="Consolas"/>
          <w:color w:val="0000FF"/>
          <w:sz w:val="19"/>
          <w:szCs w:val="19"/>
        </w:rPr>
        <w:t>&lt;/</w:t>
      </w:r>
      <w:r w:rsidRPr="00AD0DB4">
        <w:rPr>
          <w:rFonts w:ascii="Consolas" w:hAnsi="Consolas" w:cs="Consolas"/>
          <w:color w:val="A31515"/>
          <w:sz w:val="19"/>
          <w:szCs w:val="19"/>
        </w:rPr>
        <w:t>MessageDate</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MessageTypeId</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1</w:t>
      </w:r>
      <w:r w:rsidRPr="00AD0DB4">
        <w:rPr>
          <w:rFonts w:ascii="Consolas" w:hAnsi="Consolas" w:cs="Consolas"/>
          <w:color w:val="0000FF"/>
          <w:sz w:val="19"/>
          <w:szCs w:val="19"/>
        </w:rPr>
        <w:t>&lt;/</w:t>
      </w:r>
      <w:r w:rsidRPr="00AD0DB4">
        <w:rPr>
          <w:rFonts w:ascii="Consolas" w:hAnsi="Consolas" w:cs="Consolas"/>
          <w:color w:val="A31515"/>
          <w:sz w:val="19"/>
          <w:szCs w:val="19"/>
        </w:rPr>
        <w:t>MessageTypeId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SecondApplicantIdentityNumber</w:t>
      </w:r>
      <w:r w:rsidRPr="00AD0DB4">
        <w:rPr>
          <w:rFonts w:ascii="Consolas" w:hAnsi="Consolas" w:cs="Consolas"/>
          <w:color w:val="0000FF"/>
          <w:sz w:val="19"/>
          <w:szCs w:val="19"/>
        </w:rPr>
        <w:t xml:space="preserve"> </w:t>
      </w:r>
      <w:r w:rsidRPr="00AD0DB4">
        <w:rPr>
          <w:rFonts w:ascii="Consolas" w:hAnsi="Consolas" w:cs="Consolas"/>
          <w:color w:val="FF0000"/>
          <w:sz w:val="19"/>
          <w:szCs w:val="19"/>
        </w:rPr>
        <w:t>xmlns</w:t>
      </w:r>
      <w:r w:rsidRPr="00AD0DB4">
        <w:rPr>
          <w:rFonts w:ascii="Consolas" w:hAnsi="Consolas" w:cs="Consolas"/>
          <w:color w:val="0000FF"/>
          <w:sz w:val="19"/>
          <w:szCs w:val="19"/>
        </w:rPr>
        <w:t>=</w:t>
      </w:r>
      <w:r w:rsidRPr="00AD0DB4">
        <w:rPr>
          <w:rFonts w:ascii="Consolas" w:hAnsi="Consolas" w:cs="Consolas"/>
          <w:sz w:val="19"/>
          <w:szCs w:val="19"/>
        </w:rPr>
        <w:t>"</w:t>
      </w:r>
      <w:r w:rsidRPr="00AD0DB4">
        <w:rPr>
          <w:rFonts w:ascii="Consolas" w:hAnsi="Consolas" w:cs="Consolas"/>
          <w:color w:val="0000FF"/>
          <w:sz w:val="19"/>
          <w:szCs w:val="19"/>
        </w:rPr>
        <w:t>http://schemas.datacontract.org/2004/07/NESS.MOCH.Web.Domain</w:t>
      </w:r>
      <w:r w:rsidRPr="00AD0DB4">
        <w:rPr>
          <w:rFonts w:ascii="Consolas" w:hAnsi="Consolas" w:cs="Consolas"/>
          <w:sz w:val="19"/>
          <w:szCs w:val="19"/>
        </w:rPr>
        <w:t>"</w:t>
      </w:r>
      <w:r w:rsidRPr="00AD0DB4">
        <w:rPr>
          <w:rFonts w:ascii="Consolas" w:hAnsi="Consolas" w:cs="Consolas"/>
          <w:color w:val="0000FF"/>
          <w:sz w:val="19"/>
          <w:szCs w:val="19"/>
        </w:rPr>
        <w:t>&gt;</w:t>
      </w:r>
      <w:r w:rsidRPr="00AD0DB4">
        <w:rPr>
          <w:rFonts w:ascii="Consolas" w:hAnsi="Consolas" w:cs="Consolas"/>
          <w:sz w:val="19"/>
          <w:szCs w:val="19"/>
        </w:rPr>
        <w:t>57513814</w:t>
      </w:r>
      <w:r w:rsidRPr="00AD0DB4">
        <w:rPr>
          <w:rFonts w:ascii="Consolas" w:hAnsi="Consolas" w:cs="Consolas"/>
          <w:color w:val="0000FF"/>
          <w:sz w:val="19"/>
          <w:szCs w:val="19"/>
        </w:rPr>
        <w:t>&lt;/</w:t>
      </w:r>
      <w:r w:rsidRPr="00AD0DB4">
        <w:rPr>
          <w:rFonts w:ascii="Consolas" w:hAnsi="Consolas" w:cs="Consolas"/>
          <w:color w:val="A31515"/>
          <w:sz w:val="19"/>
          <w:szCs w:val="19"/>
        </w:rPr>
        <w:t>SecondApplicantIdentityNumber</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a:DocumentId</w:t>
      </w:r>
      <w:r w:rsidRPr="00AD0DB4">
        <w:rPr>
          <w:rFonts w:ascii="Consolas" w:hAnsi="Consolas" w:cs="Consolas"/>
          <w:color w:val="0000FF"/>
          <w:sz w:val="19"/>
          <w:szCs w:val="19"/>
        </w:rPr>
        <w:t>&gt;</w:t>
      </w:r>
      <w:r w:rsidRPr="00AD0DB4">
        <w:rPr>
          <w:rFonts w:ascii="Consolas" w:hAnsi="Consolas" w:cs="Consolas"/>
          <w:sz w:val="19"/>
          <w:szCs w:val="19"/>
        </w:rPr>
        <w:t>1599</w:t>
      </w:r>
      <w:r w:rsidRPr="00AD0DB4">
        <w:rPr>
          <w:rFonts w:ascii="Consolas" w:hAnsi="Consolas" w:cs="Consolas"/>
          <w:color w:val="0000FF"/>
          <w:sz w:val="19"/>
          <w:szCs w:val="19"/>
        </w:rPr>
        <w:t>&lt;/</w:t>
      </w:r>
      <w:r w:rsidRPr="00AD0DB4">
        <w:rPr>
          <w:rFonts w:ascii="Consolas" w:hAnsi="Consolas" w:cs="Consolas"/>
          <w:color w:val="A31515"/>
          <w:sz w:val="19"/>
          <w:szCs w:val="19"/>
        </w:rPr>
        <w:t>a:DocumentId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a:Message_Board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sz w:val="19"/>
          <w:szCs w:val="19"/>
        </w:rPr>
      </w:pPr>
      <w:r w:rsidRPr="00AD0DB4">
        <w:rPr>
          <w:rFonts w:ascii="Consolas" w:hAnsi="Consolas" w:cs="Consolas"/>
          <w:color w:val="0000FF"/>
          <w:sz w:val="19"/>
          <w:szCs w:val="19"/>
        </w:rPr>
        <w:t xml:space="preserve">  &lt;/</w:t>
      </w:r>
      <w:r w:rsidRPr="00AD0DB4">
        <w:rPr>
          <w:rFonts w:ascii="Consolas" w:hAnsi="Consolas" w:cs="Consolas"/>
          <w:color w:val="A31515"/>
          <w:sz w:val="19"/>
          <w:szCs w:val="19"/>
        </w:rPr>
        <w:t>MessagesBoard</w:t>
      </w:r>
      <w:r w:rsidRPr="00AD0DB4">
        <w:rPr>
          <w:rFonts w:ascii="Consolas" w:hAnsi="Consolas" w:cs="Consolas"/>
          <w:color w:val="0000FF"/>
          <w:sz w:val="19"/>
          <w:szCs w:val="19"/>
        </w:rPr>
        <w:t>&gt;</w:t>
      </w:r>
    </w:p>
    <w:p w:rsidR="00A668EC" w:rsidRPr="00AD0DB4" w:rsidRDefault="00A668EC" w:rsidP="00A668EC">
      <w:pPr>
        <w:autoSpaceDE w:val="0"/>
        <w:autoSpaceDN w:val="0"/>
        <w:bidi w:val="0"/>
        <w:adjustRightInd w:val="0"/>
        <w:rPr>
          <w:rFonts w:ascii="Consolas" w:hAnsi="Consolas" w:cs="Consolas"/>
          <w:color w:val="0000FF"/>
          <w:sz w:val="19"/>
          <w:szCs w:val="19"/>
        </w:rPr>
      </w:pPr>
      <w:r w:rsidRPr="00AD0DB4">
        <w:rPr>
          <w:rFonts w:ascii="Consolas" w:hAnsi="Consolas" w:cs="Consolas"/>
          <w:color w:val="0000FF"/>
          <w:sz w:val="19"/>
          <w:szCs w:val="19"/>
        </w:rPr>
        <w:t>&lt;/</w:t>
      </w:r>
      <w:r w:rsidRPr="00AD0DB4">
        <w:rPr>
          <w:rFonts w:ascii="Consolas" w:hAnsi="Consolas" w:cs="Consolas"/>
          <w:color w:val="A31515"/>
          <w:sz w:val="19"/>
          <w:szCs w:val="19"/>
        </w:rPr>
        <w:t>GetMessagesBoardResponse</w:t>
      </w:r>
      <w:r w:rsidRPr="00AD0DB4">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p>
    <w:p w:rsidR="00A668EC" w:rsidRDefault="00A668EC" w:rsidP="00A668EC">
      <w:pPr>
        <w:tabs>
          <w:tab w:val="num" w:pos="720"/>
        </w:tabs>
        <w:spacing w:line="360" w:lineRule="auto"/>
        <w:ind w:left="284"/>
        <w:jc w:val="both"/>
        <w:rPr>
          <w:rFonts w:ascii="Arial" w:hAnsi="Arial" w:cs="Arial"/>
          <w:sz w:val="22"/>
          <w:szCs w:val="22"/>
          <w:rtl/>
        </w:rPr>
      </w:pPr>
    </w:p>
    <w:p w:rsidR="00A668EC" w:rsidRDefault="00A668EC" w:rsidP="000816FB">
      <w:pPr>
        <w:pStyle w:val="tabBulletedLine"/>
        <w:numPr>
          <w:ilvl w:val="0"/>
          <w:numId w:val="43"/>
        </w:numPr>
        <w:spacing w:line="276" w:lineRule="auto"/>
        <w:ind w:right="0"/>
        <w:jc w:val="both"/>
      </w:pPr>
      <w:bookmarkStart w:id="341" w:name="UpdateMessagesBoard"/>
      <w:r>
        <w:t>Update</w:t>
      </w:r>
      <w:r w:rsidRPr="00ED6111">
        <w:t>MessagesBoard</w:t>
      </w:r>
    </w:p>
    <w:bookmarkEnd w:id="341"/>
    <w:p w:rsidR="00A668EC" w:rsidRDefault="00A668EC" w:rsidP="000816FB">
      <w:pPr>
        <w:pStyle w:val="tabBulletedLine"/>
        <w:numPr>
          <w:ilvl w:val="1"/>
          <w:numId w:val="43"/>
        </w:numPr>
        <w:spacing w:line="276" w:lineRule="auto"/>
        <w:ind w:right="0"/>
        <w:jc w:val="both"/>
      </w:pPr>
      <w:r>
        <w:t>Update</w:t>
      </w:r>
      <w:r w:rsidRPr="00AA2B50">
        <w:t>MessagesBoardRequest</w:t>
      </w:r>
    </w:p>
    <w:p w:rsidR="00A668EC" w:rsidRDefault="00A668EC" w:rsidP="00A668EC">
      <w:pPr>
        <w:tabs>
          <w:tab w:val="num" w:pos="720"/>
        </w:tabs>
        <w:spacing w:line="360" w:lineRule="auto"/>
        <w:ind w:left="284"/>
        <w:jc w:val="both"/>
        <w:rPr>
          <w:rFonts w:ascii="Arial" w:hAnsi="Arial" w:cs="Arial"/>
          <w:sz w:val="22"/>
          <w:szCs w:val="22"/>
          <w:rtl/>
        </w:rPr>
      </w:pP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UpdateMessagesBoardRequest</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http://schemas.datacontract.org/2004/07/Ness.Moch.WebExternalServicesModule.Interface</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xmlns:i</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http://www.w3.org/2001/XMLSchema-instance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CompanyCode</w:t>
      </w:r>
      <w:r>
        <w:rPr>
          <w:rFonts w:ascii="Consolas" w:hAnsi="Consolas" w:cs="Consolas"/>
          <w:color w:val="0000FF"/>
          <w:sz w:val="19"/>
          <w:szCs w:val="19"/>
        </w:rPr>
        <w:t>&gt;</w:t>
      </w:r>
      <w:r>
        <w:rPr>
          <w:rFonts w:ascii="Consolas" w:hAnsi="Consolas" w:cs="Consolas"/>
          <w:sz w:val="19"/>
          <w:szCs w:val="19"/>
        </w:rPr>
        <w:t>55</w:t>
      </w:r>
      <w:r>
        <w:rPr>
          <w:rFonts w:ascii="Consolas" w:hAnsi="Consolas" w:cs="Consolas"/>
          <w:color w:val="0000FF"/>
          <w:sz w:val="19"/>
          <w:szCs w:val="19"/>
        </w:rPr>
        <w:t>&lt;/</w:t>
      </w:r>
      <w:r>
        <w:rPr>
          <w:rFonts w:ascii="Consolas" w:hAnsi="Consolas" w:cs="Consolas"/>
          <w:color w:val="A31515"/>
          <w:sz w:val="19"/>
          <w:szCs w:val="19"/>
        </w:rPr>
        <w:t>CompanyCode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UserIdentityNumber</w:t>
      </w:r>
      <w:r>
        <w:rPr>
          <w:rFonts w:ascii="Consolas" w:hAnsi="Consolas" w:cs="Consolas"/>
          <w:color w:val="0000FF"/>
          <w:sz w:val="19"/>
          <w:szCs w:val="19"/>
        </w:rPr>
        <w:t>&gt;</w:t>
      </w:r>
      <w:r>
        <w:rPr>
          <w:rFonts w:ascii="Consolas" w:hAnsi="Consolas" w:cs="Consolas"/>
          <w:sz w:val="19"/>
          <w:szCs w:val="19"/>
        </w:rPr>
        <w:t>555555556</w:t>
      </w:r>
      <w:r>
        <w:rPr>
          <w:rFonts w:ascii="Consolas" w:hAnsi="Consolas" w:cs="Consolas"/>
          <w:color w:val="0000FF"/>
          <w:sz w:val="19"/>
          <w:szCs w:val="19"/>
        </w:rPr>
        <w:t>&lt;/</w:t>
      </w:r>
      <w:r>
        <w:rPr>
          <w:rFonts w:ascii="Consolas" w:hAnsi="Consolas" w:cs="Consolas"/>
          <w:color w:val="A31515"/>
          <w:sz w:val="19"/>
          <w:szCs w:val="19"/>
        </w:rPr>
        <w:t>UserIdentityNumber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MessageBoard</w:t>
      </w:r>
      <w:r>
        <w:rPr>
          <w:rFonts w:ascii="Consolas" w:hAnsi="Consolas" w:cs="Consolas"/>
          <w:color w:val="0000FF"/>
          <w:sz w:val="19"/>
          <w:szCs w:val="19"/>
        </w:rPr>
        <w:t xml:space="preserve"> </w:t>
      </w:r>
      <w:r>
        <w:rPr>
          <w:rFonts w:ascii="Consolas" w:hAnsi="Consolas" w:cs="Consolas"/>
          <w:color w:val="FF0000"/>
          <w:sz w:val="19"/>
          <w:szCs w:val="19"/>
        </w:rPr>
        <w:t>xmlns:a</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http://schemas.datacontract.org/2004/07/NESS.MOCH.Web.Domain.External</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Id</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r>
        <w:rPr>
          <w:rFonts w:ascii="Consolas" w:hAnsi="Consolas" w:cs="Consolas"/>
          <w:sz w:val="19"/>
          <w:szCs w:val="19"/>
        </w:rPr>
        <w:t>12312</w:t>
      </w:r>
      <w:r>
        <w:rPr>
          <w:rFonts w:ascii="Consolas" w:hAnsi="Consolas" w:cs="Consolas"/>
          <w:color w:val="0000FF"/>
          <w:sz w:val="19"/>
          <w:szCs w:val="19"/>
        </w:rPr>
        <w:t>&lt;/</w:t>
      </w:r>
      <w:r>
        <w:rPr>
          <w:rFonts w:ascii="Consolas" w:hAnsi="Consolas" w:cs="Consolas"/>
          <w:color w:val="A31515"/>
          <w:sz w:val="19"/>
          <w:szCs w:val="19"/>
        </w:rPr>
        <w:t>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MessageStatusId</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r>
        <w:rPr>
          <w:rFonts w:ascii="Consolas" w:hAnsi="Consolas" w:cs="Consolas"/>
          <w:sz w:val="19"/>
          <w:szCs w:val="19"/>
        </w:rPr>
        <w:t>1</w:t>
      </w:r>
      <w:r>
        <w:rPr>
          <w:rFonts w:ascii="Consolas" w:hAnsi="Consolas" w:cs="Consolas"/>
          <w:color w:val="0000FF"/>
          <w:sz w:val="19"/>
          <w:szCs w:val="19"/>
        </w:rPr>
        <w:t>&lt;/</w:t>
      </w:r>
      <w:r>
        <w:rPr>
          <w:rFonts w:ascii="Consolas" w:hAnsi="Consolas" w:cs="Consolas"/>
          <w:color w:val="A31515"/>
          <w:sz w:val="19"/>
          <w:szCs w:val="19"/>
        </w:rPr>
        <w:t>MessageStatusId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Notes</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w:t>
      </w:r>
      <w:r>
        <w:rPr>
          <w:rFonts w:ascii="Consolas" w:hAnsi="Consolas" w:cs="Consolas"/>
          <w:sz w:val="19"/>
          <w:szCs w:val="19"/>
        </w:rPr>
        <w:t>"</w:t>
      </w:r>
      <w:r>
        <w:rPr>
          <w:rFonts w:ascii="Consolas" w:hAnsi="Consolas" w:cs="Consolas"/>
          <w:color w:val="0000FF"/>
          <w:sz w:val="19"/>
          <w:szCs w:val="19"/>
        </w:rPr>
        <w:t>&gt;</w:t>
      </w:r>
      <w:r>
        <w:rPr>
          <w:rFonts w:ascii="Consolas" w:hAnsi="Consolas"/>
          <w:sz w:val="19"/>
          <w:szCs w:val="19"/>
          <w:rtl/>
        </w:rPr>
        <w:t>הערות</w:t>
      </w:r>
      <w:r>
        <w:rPr>
          <w:rFonts w:ascii="Consolas" w:hAnsi="Consolas" w:cs="Consolas"/>
          <w:sz w:val="19"/>
          <w:szCs w:val="19"/>
        </w:rPr>
        <w:t xml:space="preserve"> </w:t>
      </w:r>
      <w:r>
        <w:rPr>
          <w:rFonts w:ascii="Consolas" w:hAnsi="Consolas"/>
          <w:sz w:val="19"/>
          <w:szCs w:val="19"/>
          <w:rtl/>
        </w:rPr>
        <w:t>להודעה</w:t>
      </w:r>
      <w:r>
        <w:rPr>
          <w:rFonts w:ascii="Consolas" w:hAnsi="Consolas" w:cs="Consolas"/>
          <w:color w:val="0000FF"/>
          <w:sz w:val="19"/>
          <w:szCs w:val="19"/>
        </w:rPr>
        <w:t>&lt;/</w:t>
      </w:r>
      <w:r>
        <w:rPr>
          <w:rFonts w:ascii="Consolas" w:hAnsi="Consolas" w:cs="Consolas"/>
          <w:color w:val="A31515"/>
          <w:sz w:val="19"/>
          <w:szCs w:val="19"/>
        </w:rPr>
        <w:t>Notes</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MessageBoard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UpdateMessagesBoardRequest</w:t>
      </w:r>
      <w:r>
        <w:rPr>
          <w:rFonts w:ascii="Consolas" w:hAnsi="Consolas" w:cs="Consolas"/>
          <w:color w:val="0000FF"/>
          <w:sz w:val="19"/>
          <w:szCs w:val="19"/>
        </w:rPr>
        <w:t>&gt;</w:t>
      </w:r>
    </w:p>
    <w:p w:rsidR="00A668EC" w:rsidRDefault="00A668EC" w:rsidP="000816FB">
      <w:pPr>
        <w:pStyle w:val="tabBulletedLine"/>
        <w:numPr>
          <w:ilvl w:val="1"/>
          <w:numId w:val="43"/>
        </w:numPr>
        <w:spacing w:line="276" w:lineRule="auto"/>
        <w:ind w:right="0"/>
        <w:jc w:val="both"/>
      </w:pPr>
      <w:r>
        <w:t>Update</w:t>
      </w:r>
      <w:r w:rsidRPr="00AA2B50">
        <w:t>MessagesBoardRe</w:t>
      </w:r>
      <w:r>
        <w:t>spone</w:t>
      </w:r>
    </w:p>
    <w:p w:rsidR="00A668EC" w:rsidRDefault="00A668EC" w:rsidP="00A668EC">
      <w:pPr>
        <w:autoSpaceDE w:val="0"/>
        <w:autoSpaceDN w:val="0"/>
        <w:bidi w:val="0"/>
        <w:adjustRightInd w:val="0"/>
        <w:rPr>
          <w:rFonts w:ascii="Consolas" w:hAnsi="Consolas" w:cs="Consolas"/>
          <w:color w:val="A31515"/>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UpdateMessagesBoardRespone</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A31515"/>
          <w:sz w:val="19"/>
          <w:szCs w:val="19"/>
          <w:rtl/>
        </w:rPr>
      </w:pPr>
      <w:r w:rsidRPr="00C34C23">
        <w:rPr>
          <w:rFonts w:ascii="Consolas" w:hAnsi="Consolas" w:cs="Consolas"/>
          <w:color w:val="A31515"/>
          <w:sz w:val="19"/>
          <w:szCs w:val="19"/>
        </w:rPr>
        <w:t>&lt;/ UpdateMessagesBoardRespone &gt;</w:t>
      </w:r>
    </w:p>
    <w:p w:rsidR="00A668EC" w:rsidRDefault="00A668EC" w:rsidP="00A668EC">
      <w:pPr>
        <w:autoSpaceDE w:val="0"/>
        <w:autoSpaceDN w:val="0"/>
        <w:bidi w:val="0"/>
        <w:adjustRightInd w:val="0"/>
        <w:rPr>
          <w:rFonts w:ascii="Consolas" w:hAnsi="Consolas" w:cs="Consolas"/>
          <w:color w:val="A31515"/>
          <w:sz w:val="19"/>
          <w:szCs w:val="19"/>
          <w:rtl/>
        </w:rPr>
      </w:pPr>
    </w:p>
    <w:p w:rsidR="00A668EC" w:rsidRDefault="00A668EC" w:rsidP="00A668EC">
      <w:pPr>
        <w:autoSpaceDE w:val="0"/>
        <w:autoSpaceDN w:val="0"/>
        <w:bidi w:val="0"/>
        <w:adjustRightInd w:val="0"/>
        <w:rPr>
          <w:rFonts w:ascii="Consolas" w:hAnsi="Consolas" w:cs="Consolas"/>
          <w:color w:val="A31515"/>
          <w:sz w:val="19"/>
          <w:szCs w:val="19"/>
          <w:rtl/>
        </w:rPr>
      </w:pPr>
    </w:p>
    <w:p w:rsidR="00A668EC" w:rsidRDefault="00A668EC" w:rsidP="00A668EC">
      <w:pPr>
        <w:bidi w:val="0"/>
        <w:rPr>
          <w:rFonts w:ascii="Consolas" w:hAnsi="Consolas" w:cs="Consolas"/>
          <w:color w:val="A31515"/>
          <w:sz w:val="19"/>
          <w:szCs w:val="19"/>
          <w:rtl/>
        </w:rPr>
      </w:pPr>
      <w:r>
        <w:rPr>
          <w:rFonts w:ascii="Consolas" w:hAnsi="Consolas"/>
          <w:color w:val="A31515"/>
          <w:sz w:val="19"/>
          <w:szCs w:val="19"/>
          <w:rtl/>
        </w:rPr>
        <w:br w:type="page"/>
      </w:r>
    </w:p>
    <w:p w:rsidR="00A668EC" w:rsidRDefault="00A668EC" w:rsidP="00A668EC">
      <w:pPr>
        <w:autoSpaceDE w:val="0"/>
        <w:autoSpaceDN w:val="0"/>
        <w:bidi w:val="0"/>
        <w:adjustRightInd w:val="0"/>
        <w:rPr>
          <w:rFonts w:ascii="Consolas" w:hAnsi="Consolas" w:cs="Consolas"/>
          <w:color w:val="A31515"/>
          <w:sz w:val="19"/>
          <w:szCs w:val="19"/>
        </w:rPr>
      </w:pPr>
    </w:p>
    <w:p w:rsidR="00A668EC" w:rsidRDefault="00A668EC" w:rsidP="000816FB">
      <w:pPr>
        <w:pStyle w:val="tabBulletedLine"/>
        <w:numPr>
          <w:ilvl w:val="0"/>
          <w:numId w:val="43"/>
        </w:numPr>
        <w:spacing w:line="276" w:lineRule="auto"/>
        <w:ind w:right="0"/>
        <w:jc w:val="both"/>
      </w:pPr>
      <w:bookmarkStart w:id="342" w:name="GetAssistanceFileDocumentList"/>
      <w:r w:rsidRPr="0091652E">
        <w:t>GetAssistanceFileDocumentList</w:t>
      </w:r>
    </w:p>
    <w:bookmarkEnd w:id="342"/>
    <w:p w:rsidR="00A668EC" w:rsidRDefault="00A668EC" w:rsidP="000816FB">
      <w:pPr>
        <w:pStyle w:val="tabBulletedLine"/>
        <w:numPr>
          <w:ilvl w:val="1"/>
          <w:numId w:val="43"/>
        </w:numPr>
        <w:spacing w:line="276" w:lineRule="auto"/>
        <w:ind w:right="0"/>
        <w:jc w:val="both"/>
      </w:pPr>
      <w:r w:rsidRPr="0091652E">
        <w:t>GetAssistanceFileDocumentList</w:t>
      </w:r>
      <w:r w:rsidRPr="00AA2B50">
        <w:t>Request</w:t>
      </w:r>
      <w:r>
        <w:tab/>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GetAssistanceFileDocumentListRequest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r w:rsidRPr="00C34C23">
        <w:rPr>
          <w:rFonts w:ascii="Consolas" w:hAnsi="Consolas" w:cs="Consolas"/>
          <w:sz w:val="19"/>
          <w:szCs w:val="19"/>
        </w:rPr>
        <w:t>55</w:t>
      </w:r>
      <w:r w:rsidRPr="00C34C23">
        <w:rPr>
          <w:rFonts w:ascii="Consolas" w:hAnsi="Consolas" w:cs="Consolas"/>
          <w:color w:val="0000FF"/>
          <w:sz w:val="19"/>
          <w:szCs w:val="19"/>
        </w:rPr>
        <w:t>&lt;/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r w:rsidRPr="00C34C23">
        <w:rPr>
          <w:rFonts w:ascii="Consolas" w:hAnsi="Consolas" w:cs="Consolas"/>
          <w:sz w:val="19"/>
          <w:szCs w:val="19"/>
        </w:rPr>
        <w:t>555555556</w:t>
      </w:r>
      <w:r w:rsidRPr="00C34C23">
        <w:rPr>
          <w:rFonts w:ascii="Consolas" w:hAnsi="Consolas" w:cs="Consolas"/>
          <w:color w:val="0000FF"/>
          <w:sz w:val="19"/>
          <w:szCs w:val="19"/>
        </w:rPr>
        <w:t>&lt;/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FirstApplicantIdentityNumber</w:t>
      </w:r>
      <w:r w:rsidRPr="00C34C23">
        <w:rPr>
          <w:rFonts w:ascii="Consolas" w:hAnsi="Consolas" w:cs="Consolas"/>
          <w:color w:val="0000FF"/>
          <w:sz w:val="19"/>
          <w:szCs w:val="19"/>
        </w:rPr>
        <w:t>&gt;</w:t>
      </w:r>
      <w:r w:rsidRPr="00C34C23">
        <w:rPr>
          <w:rFonts w:ascii="Consolas" w:hAnsi="Consolas" w:cs="Consolas"/>
          <w:sz w:val="19"/>
          <w:szCs w:val="19"/>
        </w:rPr>
        <w:t>123456789</w:t>
      </w:r>
      <w:r w:rsidRPr="00C34C23">
        <w:rPr>
          <w:rFonts w:ascii="Consolas" w:hAnsi="Consolas" w:cs="Consolas"/>
          <w:color w:val="0000FF"/>
          <w:sz w:val="19"/>
          <w:szCs w:val="19"/>
        </w:rPr>
        <w:t>&lt;/</w:t>
      </w:r>
      <w:r w:rsidRPr="00C34C23">
        <w:rPr>
          <w:rFonts w:ascii="Consolas" w:hAnsi="Consolas" w:cs="Consolas"/>
          <w:color w:val="A31515"/>
          <w:sz w:val="19"/>
          <w:szCs w:val="19"/>
        </w:rPr>
        <w:t>FirstApplicantIdentityNumber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SecondApplicantIdentityNumber</w:t>
      </w:r>
      <w:r w:rsidRPr="00C34C23">
        <w:rPr>
          <w:rFonts w:ascii="Consolas" w:hAnsi="Consolas" w:cs="Consolas"/>
          <w:color w:val="0000FF"/>
          <w:sz w:val="19"/>
          <w:szCs w:val="19"/>
        </w:rPr>
        <w:t>&gt;</w:t>
      </w:r>
      <w:r w:rsidRPr="00C34C23">
        <w:rPr>
          <w:rFonts w:ascii="Consolas" w:hAnsi="Consolas" w:cs="Consolas"/>
          <w:sz w:val="19"/>
          <w:szCs w:val="19"/>
        </w:rPr>
        <w:t>55555556</w:t>
      </w:r>
      <w:r w:rsidRPr="00C34C23">
        <w:rPr>
          <w:rFonts w:ascii="Consolas" w:hAnsi="Consolas" w:cs="Consolas"/>
          <w:color w:val="0000FF"/>
          <w:sz w:val="19"/>
          <w:szCs w:val="19"/>
        </w:rPr>
        <w:t>&lt;/</w:t>
      </w:r>
      <w:r w:rsidRPr="00C34C23">
        <w:rPr>
          <w:rFonts w:ascii="Consolas" w:hAnsi="Consolas" w:cs="Consolas"/>
          <w:color w:val="A31515"/>
          <w:sz w:val="19"/>
          <w:szCs w:val="19"/>
        </w:rPr>
        <w:t>SecondApplicantIdentityNumber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DocumentTypeId</w:t>
      </w:r>
      <w:r w:rsidRPr="00C34C23">
        <w:rPr>
          <w:rFonts w:ascii="Consolas" w:hAnsi="Consolas" w:cs="Consolas"/>
          <w:color w:val="0000FF"/>
          <w:sz w:val="19"/>
          <w:szCs w:val="19"/>
        </w:rPr>
        <w:t>&gt;</w:t>
      </w:r>
      <w:r w:rsidRPr="00C34C23">
        <w:rPr>
          <w:rFonts w:ascii="Consolas" w:hAnsi="Consolas" w:cs="Consolas"/>
          <w:sz w:val="19"/>
          <w:szCs w:val="19"/>
        </w:rPr>
        <w:t>1</w:t>
      </w:r>
      <w:r w:rsidRPr="00C34C23">
        <w:rPr>
          <w:rFonts w:ascii="Consolas" w:hAnsi="Consolas" w:cs="Consolas"/>
          <w:color w:val="0000FF"/>
          <w:sz w:val="19"/>
          <w:szCs w:val="19"/>
        </w:rPr>
        <w:t>&lt;/</w:t>
      </w:r>
      <w:r w:rsidRPr="00C34C23">
        <w:rPr>
          <w:rFonts w:ascii="Consolas" w:hAnsi="Consolas" w:cs="Consolas"/>
          <w:color w:val="A31515"/>
          <w:sz w:val="19"/>
          <w:szCs w:val="19"/>
        </w:rPr>
        <w:t>DocumentTypeId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FromDate</w:t>
      </w:r>
      <w:r w:rsidRPr="00C34C23">
        <w:rPr>
          <w:rFonts w:ascii="Consolas" w:hAnsi="Consolas" w:cs="Consolas"/>
          <w:color w:val="0000FF"/>
          <w:sz w:val="19"/>
          <w:szCs w:val="19"/>
        </w:rPr>
        <w:t>&gt;</w:t>
      </w:r>
      <w:r w:rsidRPr="00C34C23">
        <w:rPr>
          <w:rFonts w:ascii="Consolas" w:hAnsi="Consolas" w:cs="Consolas"/>
          <w:sz w:val="19"/>
          <w:szCs w:val="19"/>
        </w:rPr>
        <w:t>2013-02-21T09:23:04.2325927+02:00</w:t>
      </w:r>
      <w:r w:rsidRPr="00C34C23">
        <w:rPr>
          <w:rFonts w:ascii="Consolas" w:hAnsi="Consolas" w:cs="Consolas"/>
          <w:color w:val="0000FF"/>
          <w:sz w:val="19"/>
          <w:szCs w:val="19"/>
        </w:rPr>
        <w:t>&lt;/</w:t>
      </w:r>
      <w:r w:rsidRPr="00C34C23">
        <w:rPr>
          <w:rFonts w:ascii="Consolas" w:hAnsi="Consolas" w:cs="Consolas"/>
          <w:color w:val="A31515"/>
          <w:sz w:val="19"/>
          <w:szCs w:val="19"/>
        </w:rPr>
        <w:t>FromDate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ToDate</w:t>
      </w:r>
      <w:r w:rsidRPr="00C34C23">
        <w:rPr>
          <w:rFonts w:ascii="Consolas" w:hAnsi="Consolas" w:cs="Consolas"/>
          <w:color w:val="0000FF"/>
          <w:sz w:val="19"/>
          <w:szCs w:val="19"/>
        </w:rPr>
        <w:t>&gt;</w:t>
      </w:r>
      <w:r w:rsidRPr="00C34C23">
        <w:rPr>
          <w:rFonts w:ascii="Consolas" w:hAnsi="Consolas" w:cs="Consolas"/>
          <w:sz w:val="19"/>
          <w:szCs w:val="19"/>
        </w:rPr>
        <w:t>2013-05-21T09:23:04.2325927+03:00</w:t>
      </w:r>
      <w:r w:rsidRPr="00C34C23">
        <w:rPr>
          <w:rFonts w:ascii="Consolas" w:hAnsi="Consolas" w:cs="Consolas"/>
          <w:color w:val="0000FF"/>
          <w:sz w:val="19"/>
          <w:szCs w:val="19"/>
        </w:rPr>
        <w:t>&lt;/</w:t>
      </w:r>
      <w:r w:rsidRPr="00C34C23">
        <w:rPr>
          <w:rFonts w:ascii="Consolas" w:hAnsi="Consolas" w:cs="Consolas"/>
          <w:color w:val="A31515"/>
          <w:sz w:val="19"/>
          <w:szCs w:val="19"/>
        </w:rPr>
        <w:t>ToDate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GetAssistanceFileDocumentListRequest</w:t>
      </w:r>
      <w:r w:rsidRPr="00C34C23">
        <w:rPr>
          <w:rFonts w:ascii="Consolas" w:hAnsi="Consolas" w:cs="Consolas"/>
          <w:color w:val="0000FF"/>
          <w:sz w:val="19"/>
          <w:szCs w:val="19"/>
        </w:rPr>
        <w:t>&gt;</w:t>
      </w:r>
    </w:p>
    <w:p w:rsidR="00A668EC" w:rsidRDefault="00A668EC" w:rsidP="00A668EC">
      <w:pPr>
        <w:pStyle w:val="tabBulletedLine"/>
        <w:numPr>
          <w:ilvl w:val="0"/>
          <w:numId w:val="0"/>
        </w:numPr>
        <w:spacing w:line="276" w:lineRule="auto"/>
        <w:ind w:left="792" w:right="0"/>
        <w:jc w:val="both"/>
      </w:pPr>
    </w:p>
    <w:p w:rsidR="00A668EC" w:rsidRDefault="00A668EC" w:rsidP="000816FB">
      <w:pPr>
        <w:pStyle w:val="tabBulletedLine"/>
        <w:numPr>
          <w:ilvl w:val="1"/>
          <w:numId w:val="43"/>
        </w:numPr>
        <w:spacing w:line="276" w:lineRule="auto"/>
        <w:ind w:right="0"/>
        <w:jc w:val="both"/>
      </w:pPr>
      <w:r w:rsidRPr="005E1134">
        <w:t>GetAssistanceFileDocumentList</w:t>
      </w:r>
      <w:r w:rsidRPr="00C34C23">
        <w:t>Respone</w:t>
      </w:r>
      <w:r w:rsidRPr="005E1134">
        <w:tab/>
      </w:r>
    </w:p>
    <w:p w:rsidR="00A668EC" w:rsidRPr="00AA2B50"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GetAssistanceFileDocumentListResponse</w:t>
      </w:r>
      <w:r w:rsidRPr="00C34C23">
        <w:rPr>
          <w:rFonts w:ascii="Consolas" w:hAnsi="Consolas" w:cs="Consolas"/>
          <w:color w:val="0000FF"/>
          <w:sz w:val="19"/>
          <w:szCs w:val="19"/>
        </w:rPr>
        <w:t xml:space="preserve"> </w:t>
      </w:r>
      <w:r w:rsidRPr="00AA2B50">
        <w:rPr>
          <w:rFonts w:ascii="Consolas" w:hAnsi="Consolas" w:cs="Consolas"/>
          <w:color w:val="FF0000"/>
          <w:sz w:val="19"/>
          <w:szCs w:val="19"/>
        </w:rPr>
        <w:t>xmlns</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http://schemas.datacontract.org/2004/07/Ness.Moch.WebExternalServicesModule.Interface</w:t>
      </w:r>
      <w:r w:rsidRPr="00AA2B50">
        <w:rPr>
          <w:rFonts w:ascii="Consolas" w:hAnsi="Consolas" w:cs="Consolas"/>
          <w:sz w:val="19"/>
          <w:szCs w:val="19"/>
        </w:rPr>
        <w:t>"</w:t>
      </w:r>
      <w:r w:rsidRPr="00AA2B50">
        <w:rPr>
          <w:rFonts w:ascii="Consolas" w:hAnsi="Consolas" w:cs="Consolas"/>
          <w:color w:val="0000FF"/>
          <w:sz w:val="19"/>
          <w:szCs w:val="19"/>
        </w:rPr>
        <w:t xml:space="preserve"> </w:t>
      </w:r>
      <w:r w:rsidRPr="00AA2B50">
        <w:rPr>
          <w:rFonts w:ascii="Consolas" w:hAnsi="Consolas" w:cs="Consolas"/>
          <w:color w:val="FF0000"/>
          <w:sz w:val="19"/>
          <w:szCs w:val="19"/>
        </w:rPr>
        <w:t>xmlns:i</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http://www.w3.org/2001/XMLSchema-instance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ErrorDescription</w:t>
      </w:r>
      <w:r w:rsidRPr="00AA2B50">
        <w:rPr>
          <w:rFonts w:ascii="Consolas" w:hAnsi="Consolas" w:cs="Consolas"/>
          <w:color w:val="0000FF"/>
          <w:sz w:val="19"/>
          <w:szCs w:val="19"/>
        </w:rPr>
        <w:t xml:space="preserve"> </w:t>
      </w:r>
      <w:r w:rsidRPr="00AA2B50">
        <w:rPr>
          <w:rFonts w:ascii="Consolas" w:hAnsi="Consolas" w:cs="Consolas"/>
          <w:color w:val="FF0000"/>
          <w:sz w:val="19"/>
          <w:szCs w:val="19"/>
        </w:rPr>
        <w:t>i:nil</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true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Success</w:t>
      </w:r>
      <w:r w:rsidRPr="00AA2B50">
        <w:rPr>
          <w:rFonts w:ascii="Consolas" w:hAnsi="Consolas" w:cs="Consolas"/>
          <w:color w:val="0000FF"/>
          <w:sz w:val="19"/>
          <w:szCs w:val="19"/>
        </w:rPr>
        <w:t>&gt;</w:t>
      </w:r>
      <w:r w:rsidRPr="00AA2B50">
        <w:rPr>
          <w:rFonts w:ascii="Consolas" w:hAnsi="Consolas" w:cs="Consolas"/>
          <w:sz w:val="19"/>
          <w:szCs w:val="19"/>
        </w:rPr>
        <w:t>true</w:t>
      </w:r>
      <w:r w:rsidRPr="00AA2B50">
        <w:rPr>
          <w:rFonts w:ascii="Consolas" w:hAnsi="Consolas" w:cs="Consolas"/>
          <w:color w:val="0000FF"/>
          <w:sz w:val="19"/>
          <w:szCs w:val="19"/>
        </w:rPr>
        <w:t>&lt;/</w:t>
      </w:r>
      <w:r w:rsidRPr="00AA2B50">
        <w:rPr>
          <w:rFonts w:ascii="Consolas" w:hAnsi="Consolas" w:cs="Consolas"/>
          <w:color w:val="A31515"/>
          <w:sz w:val="19"/>
          <w:szCs w:val="19"/>
        </w:rPr>
        <w:t>Success</w:t>
      </w:r>
      <w:r w:rsidRPr="00AA2B50">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Documents</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xmlns:a</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http://schemas.datacontract.org/2004/07/NESS.MOCH.Web.Domain.ExternalServices</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Id</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w:t>
      </w:r>
      <w:r w:rsidRPr="00C34C23">
        <w:rPr>
          <w:rFonts w:ascii="Consolas" w:hAnsi="Consolas" w:cs="Consolas"/>
          <w:sz w:val="19"/>
          <w:szCs w:val="19"/>
        </w:rPr>
        <w:t>"</w:t>
      </w:r>
      <w:r w:rsidRPr="00C34C23">
        <w:rPr>
          <w:rFonts w:ascii="Consolas" w:hAnsi="Consolas" w:cs="Consolas"/>
          <w:color w:val="0000FF"/>
          <w:sz w:val="19"/>
          <w:szCs w:val="19"/>
        </w:rPr>
        <w:t>&gt;</w:t>
      </w:r>
      <w:r w:rsidRPr="00C34C23">
        <w:rPr>
          <w:rFonts w:ascii="Consolas" w:hAnsi="Consolas" w:cs="Consolas"/>
          <w:sz w:val="19"/>
          <w:szCs w:val="19"/>
        </w:rPr>
        <w:t>1254</w:t>
      </w:r>
      <w:r w:rsidRPr="00C34C23">
        <w:rPr>
          <w:rFonts w:ascii="Consolas" w:hAnsi="Consolas" w:cs="Consolas"/>
          <w:color w:val="0000FF"/>
          <w:sz w:val="19"/>
          <w:szCs w:val="19"/>
        </w:rPr>
        <w:t>&lt;/</w:t>
      </w:r>
      <w:r w:rsidRPr="00C34C23">
        <w:rPr>
          <w:rFonts w:ascii="Consolas" w:hAnsi="Consolas" w:cs="Consolas"/>
          <w:color w:val="A31515"/>
          <w:sz w:val="19"/>
          <w:szCs w:val="19"/>
        </w:rPr>
        <w:t>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a:DocumentFile</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a:FileExtension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a:DocumentDate</w:t>
      </w:r>
      <w:r w:rsidRPr="00C34C23">
        <w:rPr>
          <w:rFonts w:ascii="Consolas" w:hAnsi="Consolas" w:cs="Consolas"/>
          <w:color w:val="0000FF"/>
          <w:sz w:val="19"/>
          <w:szCs w:val="19"/>
        </w:rPr>
        <w:t>&gt;</w:t>
      </w:r>
      <w:r w:rsidRPr="00C34C23">
        <w:rPr>
          <w:rFonts w:ascii="Consolas" w:hAnsi="Consolas" w:cs="Consolas"/>
          <w:sz w:val="19"/>
          <w:szCs w:val="19"/>
        </w:rPr>
        <w:t>2013-05-02T16:18:21.9359776+03:00</w:t>
      </w:r>
      <w:r w:rsidRPr="00C34C23">
        <w:rPr>
          <w:rFonts w:ascii="Consolas" w:hAnsi="Consolas" w:cs="Consolas"/>
          <w:color w:val="0000FF"/>
          <w:sz w:val="19"/>
          <w:szCs w:val="19"/>
        </w:rPr>
        <w:t>&lt;/</w:t>
      </w:r>
      <w:r w:rsidRPr="00C34C23">
        <w:rPr>
          <w:rFonts w:ascii="Consolas" w:hAnsi="Consolas" w:cs="Consolas"/>
          <w:color w:val="A31515"/>
          <w:sz w:val="19"/>
          <w:szCs w:val="19"/>
        </w:rPr>
        <w:t>a:DocumentDate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a:DocumentDecription</w:t>
      </w:r>
      <w:r w:rsidRPr="00C34C23">
        <w:rPr>
          <w:rFonts w:ascii="Consolas" w:hAnsi="Consolas" w:cs="Consolas"/>
          <w:color w:val="0000FF"/>
          <w:sz w:val="19"/>
          <w:szCs w:val="19"/>
        </w:rPr>
        <w:t>&gt;</w:t>
      </w:r>
      <w:r w:rsidRPr="00C34C23">
        <w:rPr>
          <w:rFonts w:ascii="Consolas" w:hAnsi="Consolas" w:hint="cs"/>
          <w:sz w:val="19"/>
          <w:szCs w:val="19"/>
          <w:rtl/>
        </w:rPr>
        <w:t>מסמך</w:t>
      </w:r>
      <w:r w:rsidRPr="00C34C23">
        <w:rPr>
          <w:rFonts w:ascii="Consolas" w:hAnsi="Consolas" w:cs="Consolas"/>
          <w:sz w:val="19"/>
          <w:szCs w:val="19"/>
        </w:rPr>
        <w:t xml:space="preserve"> </w:t>
      </w:r>
      <w:r w:rsidRPr="00C34C23">
        <w:rPr>
          <w:rFonts w:ascii="Consolas" w:hAnsi="Consolas" w:hint="cs"/>
          <w:sz w:val="19"/>
          <w:szCs w:val="19"/>
          <w:rtl/>
        </w:rPr>
        <w:t>חשוב</w:t>
      </w:r>
      <w:r w:rsidRPr="00C34C23">
        <w:rPr>
          <w:rFonts w:ascii="Consolas" w:hAnsi="Consolas" w:cs="Consolas"/>
          <w:sz w:val="19"/>
          <w:szCs w:val="19"/>
        </w:rPr>
        <w:t xml:space="preserve"> </w:t>
      </w:r>
      <w:r w:rsidRPr="00C34C23">
        <w:rPr>
          <w:rFonts w:ascii="Consolas" w:hAnsi="Consolas" w:cs="Consolas"/>
          <w:color w:val="0000FF"/>
          <w:sz w:val="19"/>
          <w:szCs w:val="19"/>
        </w:rPr>
        <w:t>&lt;/</w:t>
      </w:r>
      <w:r w:rsidRPr="00C34C23">
        <w:rPr>
          <w:rFonts w:ascii="Consolas" w:hAnsi="Consolas" w:cs="Consolas"/>
          <w:color w:val="A31515"/>
          <w:sz w:val="19"/>
          <w:szCs w:val="19"/>
        </w:rPr>
        <w:t>a:DocumentDecription</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a:DocumentTypeId</w:t>
      </w:r>
      <w:r w:rsidRPr="00C34C23">
        <w:rPr>
          <w:rFonts w:ascii="Consolas" w:hAnsi="Consolas" w:cs="Consolas"/>
          <w:color w:val="0000FF"/>
          <w:sz w:val="19"/>
          <w:szCs w:val="19"/>
        </w:rPr>
        <w:t>&gt;</w:t>
      </w:r>
      <w:r w:rsidRPr="00C34C23">
        <w:rPr>
          <w:rFonts w:ascii="Consolas" w:hAnsi="Consolas" w:cs="Consolas"/>
          <w:sz w:val="19"/>
          <w:szCs w:val="19"/>
        </w:rPr>
        <w:t>1</w:t>
      </w:r>
      <w:r w:rsidRPr="00C34C23">
        <w:rPr>
          <w:rFonts w:ascii="Consolas" w:hAnsi="Consolas" w:cs="Consolas"/>
          <w:color w:val="0000FF"/>
          <w:sz w:val="19"/>
          <w:szCs w:val="19"/>
        </w:rPr>
        <w:t>&lt;/</w:t>
      </w:r>
      <w:r w:rsidRPr="00C34C23">
        <w:rPr>
          <w:rFonts w:ascii="Consolas" w:hAnsi="Consolas" w:cs="Consolas"/>
          <w:color w:val="A31515"/>
          <w:sz w:val="19"/>
          <w:szCs w:val="19"/>
        </w:rPr>
        <w:t>a:DocumentTypeId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a:DocumentMailTypeId</w:t>
      </w:r>
      <w:r w:rsidRPr="00C34C23">
        <w:rPr>
          <w:rFonts w:ascii="Consolas" w:hAnsi="Consolas" w:cs="Consolas"/>
          <w:color w:val="0000FF"/>
          <w:sz w:val="19"/>
          <w:szCs w:val="19"/>
        </w:rPr>
        <w:t>&gt;</w:t>
      </w:r>
      <w:r w:rsidRPr="00C34C23">
        <w:rPr>
          <w:rFonts w:ascii="Consolas" w:hAnsi="Consolas" w:cs="Consolas"/>
          <w:sz w:val="19"/>
          <w:szCs w:val="19"/>
        </w:rPr>
        <w:t>12</w:t>
      </w:r>
      <w:r w:rsidRPr="00C34C23">
        <w:rPr>
          <w:rFonts w:ascii="Consolas" w:hAnsi="Consolas" w:cs="Consolas"/>
          <w:color w:val="0000FF"/>
          <w:sz w:val="19"/>
          <w:szCs w:val="19"/>
        </w:rPr>
        <w:t>&lt;/</w:t>
      </w:r>
      <w:r w:rsidRPr="00C34C23">
        <w:rPr>
          <w:rFonts w:ascii="Consolas" w:hAnsi="Consolas" w:cs="Consolas"/>
          <w:color w:val="A31515"/>
          <w:sz w:val="19"/>
          <w:szCs w:val="19"/>
        </w:rPr>
        <w:t>a:DocumentMailTypeId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Id</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w:t>
      </w:r>
      <w:r w:rsidRPr="00C34C23">
        <w:rPr>
          <w:rFonts w:ascii="Consolas" w:hAnsi="Consolas" w:cs="Consolas"/>
          <w:sz w:val="19"/>
          <w:szCs w:val="19"/>
        </w:rPr>
        <w:t>"</w:t>
      </w:r>
      <w:r w:rsidRPr="00C34C23">
        <w:rPr>
          <w:rFonts w:ascii="Consolas" w:hAnsi="Consolas" w:cs="Consolas"/>
          <w:color w:val="0000FF"/>
          <w:sz w:val="19"/>
          <w:szCs w:val="19"/>
        </w:rPr>
        <w:t>&gt;</w:t>
      </w:r>
      <w:r w:rsidRPr="00C34C23">
        <w:rPr>
          <w:rFonts w:ascii="Consolas" w:hAnsi="Consolas" w:cs="Consolas"/>
          <w:sz w:val="19"/>
          <w:szCs w:val="19"/>
        </w:rPr>
        <w:t>1221</w:t>
      </w:r>
      <w:r w:rsidRPr="00C34C23">
        <w:rPr>
          <w:rFonts w:ascii="Consolas" w:hAnsi="Consolas" w:cs="Consolas"/>
          <w:color w:val="0000FF"/>
          <w:sz w:val="19"/>
          <w:szCs w:val="19"/>
        </w:rPr>
        <w:t>&lt;/</w:t>
      </w:r>
      <w:r w:rsidRPr="00C34C23">
        <w:rPr>
          <w:rFonts w:ascii="Consolas" w:hAnsi="Consolas" w:cs="Consolas"/>
          <w:color w:val="A31515"/>
          <w:sz w:val="19"/>
          <w:szCs w:val="19"/>
        </w:rPr>
        <w:t>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a:DocumentFile</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a:FileExtension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a:DocumentDate</w:t>
      </w:r>
      <w:r w:rsidRPr="00C34C23">
        <w:rPr>
          <w:rFonts w:ascii="Consolas" w:hAnsi="Consolas" w:cs="Consolas"/>
          <w:color w:val="0000FF"/>
          <w:sz w:val="19"/>
          <w:szCs w:val="19"/>
        </w:rPr>
        <w:t>&gt;</w:t>
      </w:r>
      <w:r w:rsidRPr="00C34C23">
        <w:rPr>
          <w:rFonts w:ascii="Consolas" w:hAnsi="Consolas" w:cs="Consolas"/>
          <w:sz w:val="19"/>
          <w:szCs w:val="19"/>
        </w:rPr>
        <w:t>2013-05-22T16:18:21.9369584+03:00</w:t>
      </w:r>
      <w:r w:rsidRPr="00C34C23">
        <w:rPr>
          <w:rFonts w:ascii="Consolas" w:hAnsi="Consolas" w:cs="Consolas"/>
          <w:color w:val="0000FF"/>
          <w:sz w:val="19"/>
          <w:szCs w:val="19"/>
        </w:rPr>
        <w:t>&lt;/</w:t>
      </w:r>
      <w:r w:rsidRPr="00C34C23">
        <w:rPr>
          <w:rFonts w:ascii="Consolas" w:hAnsi="Consolas" w:cs="Consolas"/>
          <w:color w:val="A31515"/>
          <w:sz w:val="19"/>
          <w:szCs w:val="19"/>
        </w:rPr>
        <w:t>a:DocumentDate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a:DocumentDecription</w:t>
      </w:r>
      <w:r w:rsidRPr="00C34C23">
        <w:rPr>
          <w:rFonts w:ascii="Consolas" w:hAnsi="Consolas" w:cs="Consolas"/>
          <w:color w:val="0000FF"/>
          <w:sz w:val="19"/>
          <w:szCs w:val="19"/>
        </w:rPr>
        <w:t>&gt;</w:t>
      </w:r>
      <w:r w:rsidRPr="00C34C23">
        <w:rPr>
          <w:rFonts w:ascii="Consolas" w:hAnsi="Consolas" w:hint="cs"/>
          <w:sz w:val="19"/>
          <w:szCs w:val="19"/>
          <w:rtl/>
        </w:rPr>
        <w:t>מסמך</w:t>
      </w:r>
      <w:r w:rsidRPr="00C34C23">
        <w:rPr>
          <w:rFonts w:ascii="Consolas" w:hAnsi="Consolas" w:cs="Consolas"/>
          <w:sz w:val="19"/>
          <w:szCs w:val="19"/>
        </w:rPr>
        <w:t xml:space="preserve"> </w:t>
      </w:r>
      <w:r w:rsidRPr="00C34C23">
        <w:rPr>
          <w:rFonts w:ascii="Consolas" w:hAnsi="Consolas" w:hint="cs"/>
          <w:sz w:val="19"/>
          <w:szCs w:val="19"/>
          <w:rtl/>
        </w:rPr>
        <w:t>חשוב</w:t>
      </w:r>
      <w:r w:rsidRPr="00C34C23">
        <w:rPr>
          <w:rFonts w:ascii="Consolas" w:hAnsi="Consolas" w:cs="Consolas"/>
          <w:sz w:val="19"/>
          <w:szCs w:val="19"/>
        </w:rPr>
        <w:t xml:space="preserve"> </w:t>
      </w:r>
      <w:r w:rsidRPr="00C34C23">
        <w:rPr>
          <w:rFonts w:ascii="Consolas" w:hAnsi="Consolas" w:hint="cs"/>
          <w:sz w:val="19"/>
          <w:szCs w:val="19"/>
          <w:rtl/>
        </w:rPr>
        <w:t>מאד</w:t>
      </w:r>
      <w:r w:rsidRPr="00C34C23">
        <w:rPr>
          <w:rFonts w:ascii="Consolas" w:hAnsi="Consolas" w:cs="Consolas"/>
          <w:color w:val="0000FF"/>
          <w:sz w:val="19"/>
          <w:szCs w:val="19"/>
        </w:rPr>
        <w:t>&lt;/</w:t>
      </w:r>
      <w:r w:rsidRPr="00C34C23">
        <w:rPr>
          <w:rFonts w:ascii="Consolas" w:hAnsi="Consolas" w:cs="Consolas"/>
          <w:color w:val="A31515"/>
          <w:sz w:val="19"/>
          <w:szCs w:val="19"/>
        </w:rPr>
        <w:t>a:DocumentDecription</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a:DocumentTypeId</w:t>
      </w:r>
      <w:r w:rsidRPr="00C34C23">
        <w:rPr>
          <w:rFonts w:ascii="Consolas" w:hAnsi="Consolas" w:cs="Consolas"/>
          <w:color w:val="0000FF"/>
          <w:sz w:val="19"/>
          <w:szCs w:val="19"/>
        </w:rPr>
        <w:t>&gt;</w:t>
      </w:r>
      <w:r w:rsidRPr="00C34C23">
        <w:rPr>
          <w:rFonts w:ascii="Consolas" w:hAnsi="Consolas" w:cs="Consolas"/>
          <w:sz w:val="19"/>
          <w:szCs w:val="19"/>
        </w:rPr>
        <w:t>1</w:t>
      </w:r>
      <w:r w:rsidRPr="00C34C23">
        <w:rPr>
          <w:rFonts w:ascii="Consolas" w:hAnsi="Consolas" w:cs="Consolas"/>
          <w:color w:val="0000FF"/>
          <w:sz w:val="19"/>
          <w:szCs w:val="19"/>
        </w:rPr>
        <w:t>&lt;/</w:t>
      </w:r>
      <w:r w:rsidRPr="00C34C23">
        <w:rPr>
          <w:rFonts w:ascii="Consolas" w:hAnsi="Consolas" w:cs="Consolas"/>
          <w:color w:val="A31515"/>
          <w:sz w:val="19"/>
          <w:szCs w:val="19"/>
        </w:rPr>
        <w:t>a:DocumentTypeId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a:DocumentMailTypeId</w:t>
      </w:r>
      <w:r w:rsidRPr="00C34C23">
        <w:rPr>
          <w:rFonts w:ascii="Consolas" w:hAnsi="Consolas" w:cs="Consolas"/>
          <w:color w:val="0000FF"/>
          <w:sz w:val="19"/>
          <w:szCs w:val="19"/>
        </w:rPr>
        <w:t>&gt;</w:t>
      </w:r>
      <w:r w:rsidRPr="00C34C23">
        <w:rPr>
          <w:rFonts w:ascii="Consolas" w:hAnsi="Consolas" w:cs="Consolas"/>
          <w:sz w:val="19"/>
          <w:szCs w:val="19"/>
        </w:rPr>
        <w:t>12</w:t>
      </w:r>
      <w:r w:rsidRPr="00C34C23">
        <w:rPr>
          <w:rFonts w:ascii="Consolas" w:hAnsi="Consolas" w:cs="Consolas"/>
          <w:color w:val="0000FF"/>
          <w:sz w:val="19"/>
          <w:szCs w:val="19"/>
        </w:rPr>
        <w:t>&lt;/</w:t>
      </w:r>
      <w:r w:rsidRPr="00C34C23">
        <w:rPr>
          <w:rFonts w:ascii="Consolas" w:hAnsi="Consolas" w:cs="Consolas"/>
          <w:color w:val="A31515"/>
          <w:sz w:val="19"/>
          <w:szCs w:val="19"/>
        </w:rPr>
        <w:t>a:DocumentMailTypeId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a:Document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Documents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GetAssistanceFileDocumentListResponse</w:t>
      </w:r>
      <w:r w:rsidRPr="00C34C23">
        <w:rPr>
          <w:rFonts w:ascii="Consolas" w:hAnsi="Consolas" w:cs="Consolas"/>
          <w:color w:val="0000FF"/>
          <w:sz w:val="19"/>
          <w:szCs w:val="19"/>
        </w:rPr>
        <w:t>&gt;</w:t>
      </w:r>
    </w:p>
    <w:p w:rsidR="00A668EC" w:rsidRDefault="00A668EC" w:rsidP="00A668EC">
      <w:pPr>
        <w:tabs>
          <w:tab w:val="num" w:pos="720"/>
        </w:tabs>
        <w:bidi w:val="0"/>
        <w:spacing w:line="360" w:lineRule="auto"/>
        <w:ind w:left="284"/>
        <w:jc w:val="both"/>
        <w:rPr>
          <w:rFonts w:ascii="Arial" w:hAnsi="Arial" w:cs="Arial"/>
          <w:sz w:val="22"/>
          <w:szCs w:val="22"/>
          <w:rtl/>
        </w:rPr>
      </w:pPr>
    </w:p>
    <w:p w:rsidR="00A668EC" w:rsidRDefault="00A668EC" w:rsidP="00A668EC">
      <w:pPr>
        <w:tabs>
          <w:tab w:val="num" w:pos="720"/>
        </w:tabs>
        <w:bidi w:val="0"/>
        <w:spacing w:line="360" w:lineRule="auto"/>
        <w:ind w:left="284"/>
        <w:jc w:val="both"/>
        <w:rPr>
          <w:rFonts w:ascii="Arial" w:hAnsi="Arial" w:cs="Arial"/>
          <w:sz w:val="22"/>
          <w:szCs w:val="22"/>
          <w:rtl/>
        </w:rPr>
      </w:pPr>
    </w:p>
    <w:p w:rsidR="00A668EC" w:rsidRDefault="00A668EC" w:rsidP="00A668EC">
      <w:pPr>
        <w:bidi w:val="0"/>
        <w:rPr>
          <w:rFonts w:ascii="Arial" w:hAnsi="Arial" w:cs="Arial"/>
          <w:sz w:val="22"/>
          <w:szCs w:val="22"/>
          <w:rtl/>
        </w:rPr>
      </w:pPr>
      <w:r>
        <w:rPr>
          <w:rFonts w:ascii="Arial" w:hAnsi="Arial" w:cs="Arial"/>
          <w:sz w:val="22"/>
          <w:szCs w:val="22"/>
          <w:rtl/>
        </w:rPr>
        <w:br w:type="page"/>
      </w:r>
    </w:p>
    <w:p w:rsidR="00A668EC" w:rsidRDefault="00A668EC" w:rsidP="00A668EC">
      <w:pPr>
        <w:tabs>
          <w:tab w:val="num" w:pos="720"/>
        </w:tabs>
        <w:bidi w:val="0"/>
        <w:spacing w:line="360" w:lineRule="auto"/>
        <w:ind w:left="284"/>
        <w:jc w:val="both"/>
        <w:rPr>
          <w:rFonts w:ascii="Arial" w:hAnsi="Arial" w:cs="Arial"/>
          <w:sz w:val="22"/>
          <w:szCs w:val="22"/>
        </w:rPr>
      </w:pPr>
    </w:p>
    <w:p w:rsidR="00A668EC" w:rsidRDefault="00A668EC" w:rsidP="000816FB">
      <w:pPr>
        <w:pStyle w:val="tabBulletedLine"/>
        <w:numPr>
          <w:ilvl w:val="0"/>
          <w:numId w:val="43"/>
        </w:numPr>
        <w:spacing w:line="276" w:lineRule="auto"/>
        <w:ind w:right="0"/>
        <w:jc w:val="both"/>
      </w:pPr>
      <w:bookmarkStart w:id="343" w:name="GetDocument"/>
      <w:r w:rsidRPr="0091652E">
        <w:t>GetDocument</w:t>
      </w:r>
    </w:p>
    <w:bookmarkEnd w:id="343"/>
    <w:p w:rsidR="00A668EC" w:rsidRDefault="00A668EC" w:rsidP="000816FB">
      <w:pPr>
        <w:pStyle w:val="tabBulletedLine"/>
        <w:numPr>
          <w:ilvl w:val="1"/>
          <w:numId w:val="43"/>
        </w:numPr>
        <w:spacing w:line="276" w:lineRule="auto"/>
        <w:ind w:right="0"/>
        <w:jc w:val="both"/>
      </w:pPr>
      <w:r w:rsidRPr="0091652E">
        <w:t>GetDocument</w:t>
      </w:r>
      <w:r w:rsidRPr="00AA2B50">
        <w:t>Request</w:t>
      </w:r>
      <w:r>
        <w:tab/>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GetDocumentRequest</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http://schemas.datacontract.org/2004/07/Ness.Moch.WebExternalServicesModule.Interface</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xmlns:i</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http://www.w3.org/2001/XMLSchema-instance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CompanyCode</w:t>
      </w:r>
      <w:r>
        <w:rPr>
          <w:rFonts w:ascii="Consolas" w:hAnsi="Consolas" w:cs="Consolas"/>
          <w:color w:val="0000FF"/>
          <w:sz w:val="19"/>
          <w:szCs w:val="19"/>
        </w:rPr>
        <w:t>&gt;</w:t>
      </w:r>
      <w:r>
        <w:rPr>
          <w:rFonts w:ascii="Consolas" w:hAnsi="Consolas" w:cs="Consolas"/>
          <w:sz w:val="19"/>
          <w:szCs w:val="19"/>
        </w:rPr>
        <w:t>55</w:t>
      </w:r>
      <w:r>
        <w:rPr>
          <w:rFonts w:ascii="Consolas" w:hAnsi="Consolas" w:cs="Consolas"/>
          <w:color w:val="0000FF"/>
          <w:sz w:val="19"/>
          <w:szCs w:val="19"/>
        </w:rPr>
        <w:t>&lt;/</w:t>
      </w:r>
      <w:r>
        <w:rPr>
          <w:rFonts w:ascii="Consolas" w:hAnsi="Consolas" w:cs="Consolas"/>
          <w:color w:val="A31515"/>
          <w:sz w:val="19"/>
          <w:szCs w:val="19"/>
        </w:rPr>
        <w:t>CompanyCode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UserIdentityNumber</w:t>
      </w:r>
      <w:r>
        <w:rPr>
          <w:rFonts w:ascii="Consolas" w:hAnsi="Consolas" w:cs="Consolas"/>
          <w:color w:val="0000FF"/>
          <w:sz w:val="19"/>
          <w:szCs w:val="19"/>
        </w:rPr>
        <w:t>&gt;</w:t>
      </w:r>
      <w:r>
        <w:rPr>
          <w:rFonts w:ascii="Consolas" w:hAnsi="Consolas" w:cs="Consolas"/>
          <w:sz w:val="19"/>
          <w:szCs w:val="19"/>
        </w:rPr>
        <w:t>555555556</w:t>
      </w:r>
      <w:r>
        <w:rPr>
          <w:rFonts w:ascii="Consolas" w:hAnsi="Consolas" w:cs="Consolas"/>
          <w:color w:val="0000FF"/>
          <w:sz w:val="19"/>
          <w:szCs w:val="19"/>
        </w:rPr>
        <w:t>&lt;/</w:t>
      </w:r>
      <w:r>
        <w:rPr>
          <w:rFonts w:ascii="Consolas" w:hAnsi="Consolas" w:cs="Consolas"/>
          <w:color w:val="A31515"/>
          <w:sz w:val="19"/>
          <w:szCs w:val="19"/>
        </w:rPr>
        <w:t>UserIdentityNumber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FirstApplicantIdentityNumber</w:t>
      </w:r>
      <w:r>
        <w:rPr>
          <w:rFonts w:ascii="Consolas" w:hAnsi="Consolas" w:cs="Consolas"/>
          <w:color w:val="0000FF"/>
          <w:sz w:val="19"/>
          <w:szCs w:val="19"/>
        </w:rPr>
        <w:t>&gt;</w:t>
      </w:r>
      <w:r>
        <w:rPr>
          <w:rFonts w:ascii="Consolas" w:hAnsi="Consolas" w:cs="Consolas"/>
          <w:sz w:val="19"/>
          <w:szCs w:val="19"/>
        </w:rPr>
        <w:t>123456789</w:t>
      </w:r>
      <w:r>
        <w:rPr>
          <w:rFonts w:ascii="Consolas" w:hAnsi="Consolas" w:cs="Consolas"/>
          <w:color w:val="0000FF"/>
          <w:sz w:val="19"/>
          <w:szCs w:val="19"/>
        </w:rPr>
        <w:t>&lt;/</w:t>
      </w:r>
      <w:r>
        <w:rPr>
          <w:rFonts w:ascii="Consolas" w:hAnsi="Consolas" w:cs="Consolas"/>
          <w:color w:val="A31515"/>
          <w:sz w:val="19"/>
          <w:szCs w:val="19"/>
        </w:rPr>
        <w:t>FirstApplicantIdentityNumber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SecondApplicantIdentityNumber</w:t>
      </w:r>
      <w:r>
        <w:rPr>
          <w:rFonts w:ascii="Consolas" w:hAnsi="Consolas" w:cs="Consolas"/>
          <w:color w:val="0000FF"/>
          <w:sz w:val="19"/>
          <w:szCs w:val="19"/>
        </w:rPr>
        <w:t>&gt;</w:t>
      </w:r>
      <w:r>
        <w:rPr>
          <w:rFonts w:ascii="Consolas" w:hAnsi="Consolas" w:cs="Consolas"/>
          <w:sz w:val="19"/>
          <w:szCs w:val="19"/>
        </w:rPr>
        <w:t>55555556</w:t>
      </w:r>
      <w:r>
        <w:rPr>
          <w:rFonts w:ascii="Consolas" w:hAnsi="Consolas" w:cs="Consolas"/>
          <w:color w:val="0000FF"/>
          <w:sz w:val="19"/>
          <w:szCs w:val="19"/>
        </w:rPr>
        <w:t>&lt;/</w:t>
      </w:r>
      <w:r>
        <w:rPr>
          <w:rFonts w:ascii="Consolas" w:hAnsi="Consolas" w:cs="Consolas"/>
          <w:color w:val="A31515"/>
          <w:sz w:val="19"/>
          <w:szCs w:val="19"/>
        </w:rPr>
        <w:t>SecondApplicantIdentityNumber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DocumentId</w:t>
      </w:r>
      <w:r>
        <w:rPr>
          <w:rFonts w:ascii="Consolas" w:hAnsi="Consolas" w:cs="Consolas"/>
          <w:color w:val="0000FF"/>
          <w:sz w:val="19"/>
          <w:szCs w:val="19"/>
        </w:rPr>
        <w:t>&gt;</w:t>
      </w:r>
      <w:r>
        <w:rPr>
          <w:rFonts w:ascii="Consolas" w:hAnsi="Consolas" w:cs="Consolas"/>
          <w:sz w:val="19"/>
          <w:szCs w:val="19"/>
        </w:rPr>
        <w:t>10254</w:t>
      </w:r>
      <w:r>
        <w:rPr>
          <w:rFonts w:ascii="Consolas" w:hAnsi="Consolas" w:cs="Consolas"/>
          <w:color w:val="0000FF"/>
          <w:sz w:val="19"/>
          <w:szCs w:val="19"/>
        </w:rPr>
        <w:t>&lt;/</w:t>
      </w:r>
      <w:r>
        <w:rPr>
          <w:rFonts w:ascii="Consolas" w:hAnsi="Consolas" w:cs="Consolas"/>
          <w:color w:val="A31515"/>
          <w:sz w:val="19"/>
          <w:szCs w:val="19"/>
        </w:rPr>
        <w:t>DocumentId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GetDocumentRequest</w:t>
      </w:r>
      <w:r>
        <w:rPr>
          <w:rFonts w:ascii="Consolas" w:hAnsi="Consolas" w:cs="Consolas"/>
          <w:color w:val="0000FF"/>
          <w:sz w:val="19"/>
          <w:szCs w:val="19"/>
        </w:rPr>
        <w:t>&gt;</w:t>
      </w:r>
    </w:p>
    <w:p w:rsidR="00A668EC" w:rsidRDefault="00A668EC" w:rsidP="000816FB">
      <w:pPr>
        <w:pStyle w:val="tabBulletedLine"/>
        <w:numPr>
          <w:ilvl w:val="1"/>
          <w:numId w:val="43"/>
        </w:numPr>
        <w:spacing w:line="276" w:lineRule="auto"/>
        <w:ind w:right="0"/>
        <w:jc w:val="both"/>
      </w:pPr>
      <w:r w:rsidRPr="00C34C23">
        <w:t>GetDocumentRespone</w:t>
      </w:r>
      <w:r w:rsidRPr="00C34C23">
        <w:tab/>
      </w:r>
    </w:p>
    <w:p w:rsidR="00A668EC" w:rsidRPr="00AA2B50" w:rsidRDefault="00A668EC" w:rsidP="00A668EC">
      <w:pPr>
        <w:autoSpaceDE w:val="0"/>
        <w:autoSpaceDN w:val="0"/>
        <w:bidi w:val="0"/>
        <w:adjustRightInd w:val="0"/>
        <w:rPr>
          <w:rFonts w:ascii="Consolas" w:hAnsi="Consolas" w:cs="Consolas"/>
          <w:color w:val="A31515"/>
          <w:sz w:val="19"/>
          <w:szCs w:val="19"/>
        </w:rPr>
      </w:pPr>
      <w:r w:rsidRPr="00AA2B50">
        <w:rPr>
          <w:rFonts w:ascii="Consolas" w:hAnsi="Consolas" w:cs="Consolas"/>
          <w:color w:val="A31515"/>
          <w:sz w:val="19"/>
          <w:szCs w:val="19"/>
        </w:rPr>
        <w:t xml:space="preserve">&lt; </w:t>
      </w:r>
      <w:r w:rsidRPr="00C34C23">
        <w:rPr>
          <w:rFonts w:ascii="Consolas" w:hAnsi="Consolas" w:cs="Consolas"/>
          <w:color w:val="A31515"/>
          <w:sz w:val="19"/>
          <w:szCs w:val="19"/>
        </w:rPr>
        <w:t>GetDocumentRespone</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FF0000"/>
          <w:sz w:val="19"/>
          <w:szCs w:val="19"/>
        </w:rPr>
        <w:t>xmlns</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http://schemas.datacontract.org/2004/07/Ness.Moch.WebExternalServicesModule.Interface</w:t>
      </w:r>
      <w:r w:rsidRPr="00AA2B50">
        <w:rPr>
          <w:rFonts w:ascii="Consolas" w:hAnsi="Consolas" w:cs="Consolas"/>
          <w:sz w:val="19"/>
          <w:szCs w:val="19"/>
        </w:rPr>
        <w:t>"</w:t>
      </w:r>
      <w:r w:rsidRPr="00AA2B50">
        <w:rPr>
          <w:rFonts w:ascii="Consolas" w:hAnsi="Consolas" w:cs="Consolas"/>
          <w:color w:val="0000FF"/>
          <w:sz w:val="19"/>
          <w:szCs w:val="19"/>
        </w:rPr>
        <w:t xml:space="preserve"> </w:t>
      </w:r>
      <w:r w:rsidRPr="00AA2B50">
        <w:rPr>
          <w:rFonts w:ascii="Consolas" w:hAnsi="Consolas" w:cs="Consolas"/>
          <w:color w:val="FF0000"/>
          <w:sz w:val="19"/>
          <w:szCs w:val="19"/>
        </w:rPr>
        <w:t>xmlns:i</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http://www.w3.org/2001/XMLSchema-instance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ErrorDescription</w:t>
      </w:r>
      <w:r w:rsidRPr="00AA2B50">
        <w:rPr>
          <w:rFonts w:ascii="Consolas" w:hAnsi="Consolas" w:cs="Consolas"/>
          <w:color w:val="0000FF"/>
          <w:sz w:val="19"/>
          <w:szCs w:val="19"/>
        </w:rPr>
        <w:t xml:space="preserve"> </w:t>
      </w:r>
      <w:r w:rsidRPr="00AA2B50">
        <w:rPr>
          <w:rFonts w:ascii="Consolas" w:hAnsi="Consolas" w:cs="Consolas"/>
          <w:color w:val="FF0000"/>
          <w:sz w:val="19"/>
          <w:szCs w:val="19"/>
        </w:rPr>
        <w:t>i:nil</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true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Success</w:t>
      </w:r>
      <w:r w:rsidRPr="00AA2B50">
        <w:rPr>
          <w:rFonts w:ascii="Consolas" w:hAnsi="Consolas" w:cs="Consolas"/>
          <w:color w:val="0000FF"/>
          <w:sz w:val="19"/>
          <w:szCs w:val="19"/>
        </w:rPr>
        <w:t>&gt;</w:t>
      </w:r>
      <w:r w:rsidRPr="00AA2B50">
        <w:rPr>
          <w:rFonts w:ascii="Consolas" w:hAnsi="Consolas" w:cs="Consolas"/>
          <w:sz w:val="19"/>
          <w:szCs w:val="19"/>
        </w:rPr>
        <w:t>true</w:t>
      </w:r>
      <w:r w:rsidRPr="00AA2B50">
        <w:rPr>
          <w:rFonts w:ascii="Consolas" w:hAnsi="Consolas" w:cs="Consolas"/>
          <w:color w:val="0000FF"/>
          <w:sz w:val="19"/>
          <w:szCs w:val="19"/>
        </w:rPr>
        <w:t>&lt;/</w:t>
      </w:r>
      <w:r w:rsidRPr="00AA2B50">
        <w:rPr>
          <w:rFonts w:ascii="Consolas" w:hAnsi="Consolas" w:cs="Consolas"/>
          <w:color w:val="A31515"/>
          <w:sz w:val="19"/>
          <w:szCs w:val="19"/>
        </w:rPr>
        <w:t>Success</w:t>
      </w:r>
      <w:r w:rsidRPr="00AA2B50">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2B91AF"/>
          <w:sz w:val="19"/>
          <w:szCs w:val="19"/>
        </w:rPr>
      </w:pPr>
      <w:r>
        <w:rPr>
          <w:rFonts w:ascii="Consolas" w:hAnsi="Consolas" w:cs="Consolas"/>
          <w:color w:val="2B91AF"/>
          <w:sz w:val="19"/>
          <w:szCs w:val="19"/>
        </w:rPr>
        <w:t>&lt;DocmentBase&gt;</w:t>
      </w:r>
      <w:r>
        <w:rPr>
          <w:rFonts w:ascii="Consolas" w:hAnsi="Consolas" w:cs="Consolas"/>
          <w:sz w:val="19"/>
          <w:szCs w:val="19"/>
        </w:rPr>
        <w:t>ZGhzZGJoaw0KbnNqa3bu5Pbx7u4NCvrx5OHuIOTn6g==</w:t>
      </w:r>
      <w:r>
        <w:rPr>
          <w:rFonts w:ascii="Consolas" w:hAnsi="Consolas" w:cs="Consolas"/>
          <w:color w:val="2B91AF"/>
          <w:sz w:val="19"/>
          <w:szCs w:val="19"/>
        </w:rPr>
        <w:t>&lt;/</w:t>
      </w:r>
      <w:r w:rsidRPr="00A32FB3">
        <w:rPr>
          <w:rFonts w:ascii="Consolas" w:hAnsi="Consolas" w:cs="Consolas"/>
          <w:color w:val="2B91AF"/>
          <w:sz w:val="19"/>
          <w:szCs w:val="19"/>
        </w:rPr>
        <w:t xml:space="preserve"> </w:t>
      </w:r>
      <w:r>
        <w:rPr>
          <w:rFonts w:ascii="Consolas" w:hAnsi="Consolas" w:cs="Consolas"/>
          <w:color w:val="2B91AF"/>
          <w:sz w:val="19"/>
          <w:szCs w:val="19"/>
        </w:rPr>
        <w:t>DocmentBase&gt;</w:t>
      </w:r>
    </w:p>
    <w:p w:rsidR="00A668EC" w:rsidRPr="00AA2B50" w:rsidRDefault="00A668EC" w:rsidP="00A668EC">
      <w:pPr>
        <w:autoSpaceDE w:val="0"/>
        <w:autoSpaceDN w:val="0"/>
        <w:bidi w:val="0"/>
        <w:adjustRightInd w:val="0"/>
        <w:rPr>
          <w:rFonts w:ascii="Consolas" w:hAnsi="Consolas" w:cs="Consolas"/>
          <w:color w:val="A31515"/>
          <w:sz w:val="19"/>
          <w:szCs w:val="19"/>
        </w:rPr>
      </w:pPr>
      <w:r w:rsidRPr="00AA2B50">
        <w:rPr>
          <w:rFonts w:ascii="Consolas" w:hAnsi="Consolas" w:cs="Consolas"/>
          <w:color w:val="A31515"/>
          <w:sz w:val="19"/>
          <w:szCs w:val="19"/>
        </w:rPr>
        <w:t xml:space="preserve">&lt;/ </w:t>
      </w:r>
      <w:r w:rsidRPr="00C34C23">
        <w:rPr>
          <w:rFonts w:ascii="Consolas" w:hAnsi="Consolas" w:cs="Consolas"/>
          <w:color w:val="A31515"/>
          <w:sz w:val="19"/>
          <w:szCs w:val="19"/>
        </w:rPr>
        <w:t>GetDocumentRespone</w:t>
      </w:r>
      <w:r w:rsidRPr="00AA2B50">
        <w:rPr>
          <w:rFonts w:ascii="Consolas" w:hAnsi="Consolas" w:cs="Consolas"/>
          <w:color w:val="A31515"/>
          <w:sz w:val="19"/>
          <w:szCs w:val="19"/>
        </w:rPr>
        <w:t xml:space="preserve"> &gt;</w:t>
      </w:r>
    </w:p>
    <w:p w:rsidR="00A668EC" w:rsidRDefault="00A668EC" w:rsidP="00A668EC">
      <w:pPr>
        <w:pStyle w:val="tabBulletedLine"/>
        <w:numPr>
          <w:ilvl w:val="0"/>
          <w:numId w:val="0"/>
        </w:numPr>
        <w:spacing w:line="276" w:lineRule="auto"/>
        <w:ind w:left="360" w:right="0"/>
        <w:jc w:val="both"/>
        <w:rPr>
          <w:rtl/>
        </w:rPr>
      </w:pPr>
    </w:p>
    <w:p w:rsidR="00A668EC" w:rsidRDefault="00A668EC" w:rsidP="00A668EC">
      <w:pPr>
        <w:pStyle w:val="tabBulletedLine"/>
        <w:numPr>
          <w:ilvl w:val="0"/>
          <w:numId w:val="0"/>
        </w:numPr>
        <w:spacing w:line="276" w:lineRule="auto"/>
        <w:ind w:left="360" w:right="0"/>
        <w:jc w:val="both"/>
        <w:rPr>
          <w:rtl/>
        </w:rPr>
      </w:pPr>
    </w:p>
    <w:p w:rsidR="00A668EC" w:rsidRDefault="00A668EC" w:rsidP="00A668EC">
      <w:pPr>
        <w:bidi w:val="0"/>
        <w:rPr>
          <w:rFonts w:ascii="Arial" w:hAnsi="Arial" w:cs="Arial"/>
          <w:sz w:val="22"/>
          <w:szCs w:val="22"/>
        </w:rPr>
      </w:pPr>
      <w:r>
        <w:rPr>
          <w:rtl/>
        </w:rPr>
        <w:br w:type="page"/>
      </w:r>
    </w:p>
    <w:p w:rsidR="00A668EC" w:rsidRDefault="00A668EC" w:rsidP="00A668EC">
      <w:pPr>
        <w:pStyle w:val="tabBulletedLine"/>
        <w:numPr>
          <w:ilvl w:val="0"/>
          <w:numId w:val="0"/>
        </w:numPr>
        <w:spacing w:line="276" w:lineRule="auto"/>
        <w:ind w:left="360" w:right="0"/>
        <w:jc w:val="both"/>
      </w:pPr>
    </w:p>
    <w:p w:rsidR="00A668EC" w:rsidRDefault="00A668EC" w:rsidP="000816FB">
      <w:pPr>
        <w:pStyle w:val="tabBulletedLine"/>
        <w:numPr>
          <w:ilvl w:val="0"/>
          <w:numId w:val="43"/>
        </w:numPr>
        <w:spacing w:line="276" w:lineRule="auto"/>
        <w:ind w:right="0"/>
        <w:jc w:val="both"/>
      </w:pPr>
      <w:bookmarkStart w:id="344" w:name="GetAccountingDetails"/>
      <w:r w:rsidRPr="00C34C23">
        <w:t>GetAccountingDetai</w:t>
      </w:r>
      <w:r>
        <w:t>l</w:t>
      </w:r>
      <w:r w:rsidRPr="00C34C23">
        <w:t>s</w:t>
      </w:r>
      <w:bookmarkEnd w:id="344"/>
      <w:r>
        <w:tab/>
      </w:r>
    </w:p>
    <w:p w:rsidR="00A668EC" w:rsidRDefault="00A668EC" w:rsidP="000816FB">
      <w:pPr>
        <w:pStyle w:val="tabBulletedLine"/>
        <w:numPr>
          <w:ilvl w:val="1"/>
          <w:numId w:val="43"/>
        </w:numPr>
        <w:spacing w:line="276" w:lineRule="auto"/>
        <w:ind w:right="0"/>
        <w:jc w:val="both"/>
      </w:pPr>
      <w:r w:rsidRPr="00C34C23">
        <w:t>GetAccountingDetailsRequest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GetAccountingDetailsRequest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r w:rsidRPr="00C34C23">
        <w:rPr>
          <w:rFonts w:ascii="Consolas" w:hAnsi="Consolas" w:cs="Consolas"/>
          <w:sz w:val="19"/>
          <w:szCs w:val="19"/>
        </w:rPr>
        <w:t>55</w:t>
      </w:r>
      <w:r w:rsidRPr="00C34C23">
        <w:rPr>
          <w:rFonts w:ascii="Consolas" w:hAnsi="Consolas" w:cs="Consolas"/>
          <w:color w:val="0000FF"/>
          <w:sz w:val="19"/>
          <w:szCs w:val="19"/>
        </w:rPr>
        <w:t>&lt;/</w:t>
      </w:r>
      <w:r w:rsidRPr="00C34C23">
        <w:rPr>
          <w:rFonts w:ascii="Consolas" w:hAnsi="Consolas" w:cs="Consolas"/>
          <w:color w:val="A31515"/>
          <w:sz w:val="19"/>
          <w:szCs w:val="19"/>
        </w:rPr>
        <w:t>CompanyCode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r w:rsidRPr="00C34C23">
        <w:rPr>
          <w:rFonts w:ascii="Consolas" w:hAnsi="Consolas" w:cs="Consolas"/>
          <w:sz w:val="19"/>
          <w:szCs w:val="19"/>
        </w:rPr>
        <w:t>555555556</w:t>
      </w:r>
      <w:r w:rsidRPr="00C34C23">
        <w:rPr>
          <w:rFonts w:ascii="Consolas" w:hAnsi="Consolas" w:cs="Consolas"/>
          <w:color w:val="0000FF"/>
          <w:sz w:val="19"/>
          <w:szCs w:val="19"/>
        </w:rPr>
        <w:t>&lt;/</w:t>
      </w:r>
      <w:r w:rsidRPr="00C34C23">
        <w:rPr>
          <w:rFonts w:ascii="Consolas" w:hAnsi="Consolas" w:cs="Consolas"/>
          <w:color w:val="A31515"/>
          <w:sz w:val="19"/>
          <w:szCs w:val="19"/>
        </w:rPr>
        <w:t>UserIdentityNumber</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AccountingMonth</w:t>
      </w:r>
      <w:r w:rsidRPr="00C34C23">
        <w:rPr>
          <w:rFonts w:ascii="Consolas" w:hAnsi="Consolas" w:cs="Consolas"/>
          <w:color w:val="0000FF"/>
          <w:sz w:val="19"/>
          <w:szCs w:val="19"/>
        </w:rPr>
        <w:t>&gt;</w:t>
      </w:r>
      <w:r w:rsidRPr="00C34C23">
        <w:rPr>
          <w:rFonts w:ascii="Consolas" w:hAnsi="Consolas" w:cs="Consolas"/>
          <w:sz w:val="19"/>
          <w:szCs w:val="19"/>
        </w:rPr>
        <w:t>2013-05-21T09:37:12.9242004+03:00</w:t>
      </w:r>
      <w:r w:rsidRPr="00C34C23">
        <w:rPr>
          <w:rFonts w:ascii="Consolas" w:hAnsi="Consolas" w:cs="Consolas"/>
          <w:color w:val="0000FF"/>
          <w:sz w:val="19"/>
          <w:szCs w:val="19"/>
        </w:rPr>
        <w:t>&lt;/</w:t>
      </w:r>
      <w:r w:rsidRPr="00C34C23">
        <w:rPr>
          <w:rFonts w:ascii="Consolas" w:hAnsi="Consolas" w:cs="Consolas"/>
          <w:color w:val="A31515"/>
          <w:sz w:val="19"/>
          <w:szCs w:val="19"/>
        </w:rPr>
        <w:t>AccountingMonth</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GetAccountingDetailsRequest</w:t>
      </w:r>
      <w:r w:rsidRPr="00C34C23">
        <w:rPr>
          <w:rFonts w:ascii="Consolas" w:hAnsi="Consolas" w:cs="Consolas"/>
          <w:color w:val="0000FF"/>
          <w:sz w:val="19"/>
          <w:szCs w:val="19"/>
        </w:rPr>
        <w:t>&gt;</w:t>
      </w:r>
    </w:p>
    <w:p w:rsidR="00A668EC" w:rsidRDefault="00A668EC" w:rsidP="00A668EC">
      <w:pPr>
        <w:pStyle w:val="tabBulletedLine"/>
        <w:numPr>
          <w:ilvl w:val="0"/>
          <w:numId w:val="0"/>
        </w:numPr>
        <w:spacing w:line="276" w:lineRule="auto"/>
        <w:ind w:left="792" w:right="0"/>
        <w:jc w:val="both"/>
      </w:pPr>
    </w:p>
    <w:p w:rsidR="00A668EC" w:rsidRDefault="00A668EC" w:rsidP="000816FB">
      <w:pPr>
        <w:pStyle w:val="tabBulletedLine"/>
        <w:numPr>
          <w:ilvl w:val="1"/>
          <w:numId w:val="43"/>
        </w:numPr>
        <w:spacing w:line="276" w:lineRule="auto"/>
        <w:ind w:right="0"/>
        <w:jc w:val="both"/>
      </w:pPr>
      <w:r w:rsidRPr="009570E5">
        <w:t>GetAccountingDetail</w:t>
      </w:r>
      <w:r w:rsidRPr="00C34C23">
        <w:t>Respone</w:t>
      </w:r>
      <w:r w:rsidRPr="00C34C23">
        <w:tab/>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GetAccountingDetailsResponse</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http://schemas.datacontract.org/2004/07/Ness.Moch.WebExternalServicesModule.Interface</w:t>
      </w:r>
      <w:r w:rsidRPr="00C34C23">
        <w:rPr>
          <w:rFonts w:ascii="Consolas" w:hAnsi="Consolas" w:cs="Consolas"/>
          <w:sz w:val="19"/>
          <w:szCs w:val="19"/>
        </w:rPr>
        <w: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xmlns:i</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http://www.w3.org/2001/XMLSchema-instance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ErrorDescription</w:t>
      </w:r>
      <w:r w:rsidRPr="00C34C23">
        <w:rPr>
          <w:rFonts w:ascii="Consolas" w:hAnsi="Consolas" w:cs="Consolas"/>
          <w:color w:val="0000FF"/>
          <w:sz w:val="19"/>
          <w:szCs w:val="19"/>
        </w:rPr>
        <w:t xml:space="preserve"> </w:t>
      </w:r>
      <w:r w:rsidRPr="00C34C23">
        <w:rPr>
          <w:rFonts w:ascii="Consolas" w:hAnsi="Consolas" w:cs="Consolas"/>
          <w:color w:val="FF0000"/>
          <w:sz w:val="19"/>
          <w:szCs w:val="19"/>
        </w:rPr>
        <w:t>i:nil</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true</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Success</w:t>
      </w:r>
      <w:r w:rsidRPr="00C34C23">
        <w:rPr>
          <w:rFonts w:ascii="Consolas" w:hAnsi="Consolas" w:cs="Consolas"/>
          <w:color w:val="0000FF"/>
          <w:sz w:val="19"/>
          <w:szCs w:val="19"/>
        </w:rPr>
        <w:t>&gt;</w:t>
      </w:r>
      <w:r w:rsidRPr="00C34C23">
        <w:rPr>
          <w:rFonts w:ascii="Consolas" w:hAnsi="Consolas" w:cs="Consolas"/>
          <w:sz w:val="19"/>
          <w:szCs w:val="19"/>
        </w:rPr>
        <w:t>true</w:t>
      </w:r>
      <w:r w:rsidRPr="00C34C23">
        <w:rPr>
          <w:rFonts w:ascii="Consolas" w:hAnsi="Consolas" w:cs="Consolas"/>
          <w:color w:val="0000FF"/>
          <w:sz w:val="19"/>
          <w:szCs w:val="19"/>
        </w:rPr>
        <w:t>&lt;/</w:t>
      </w:r>
      <w:r w:rsidRPr="00C34C23">
        <w:rPr>
          <w:rFonts w:ascii="Consolas" w:hAnsi="Consolas" w:cs="Consolas"/>
          <w:color w:val="A31515"/>
          <w:sz w:val="19"/>
          <w:szCs w:val="19"/>
        </w:rPr>
        <w:t>Success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Accountings</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xmlns:a</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http://schemas.datacontract.org/2004/07/NESS.MOCH.Web.Domain.External</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a:AccountingMoney</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Id</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w:t>
      </w:r>
      <w:r w:rsidRPr="00C34C23">
        <w:rPr>
          <w:rFonts w:ascii="Consolas" w:hAnsi="Consolas" w:cs="Consolas"/>
          <w:sz w:val="19"/>
          <w:szCs w:val="19"/>
        </w:rPr>
        <w:t>"</w:t>
      </w:r>
      <w:r w:rsidRPr="00C34C23">
        <w:rPr>
          <w:rFonts w:ascii="Consolas" w:hAnsi="Consolas" w:cs="Consolas"/>
          <w:color w:val="0000FF"/>
          <w:sz w:val="19"/>
          <w:szCs w:val="19"/>
        </w:rPr>
        <w:t>&gt;</w:t>
      </w:r>
      <w:r w:rsidRPr="00C34C23">
        <w:rPr>
          <w:rFonts w:ascii="Consolas" w:hAnsi="Consolas" w:cs="Consolas"/>
          <w:sz w:val="19"/>
          <w:szCs w:val="19"/>
        </w:rPr>
        <w:t>0</w:t>
      </w:r>
      <w:r w:rsidRPr="00C34C23">
        <w:rPr>
          <w:rFonts w:ascii="Consolas" w:hAnsi="Consolas" w:cs="Consolas"/>
          <w:color w:val="0000FF"/>
          <w:sz w:val="19"/>
          <w:szCs w:val="19"/>
        </w:rPr>
        <w:t>&lt;/</w:t>
      </w:r>
      <w:r w:rsidRPr="00C34C23">
        <w:rPr>
          <w:rFonts w:ascii="Consolas" w:hAnsi="Consolas" w:cs="Consolas"/>
          <w:color w:val="A31515"/>
          <w:sz w:val="19"/>
          <w:szCs w:val="19"/>
        </w:rPr>
        <w:t>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AccountingMonth</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w:t>
      </w:r>
      <w:r w:rsidRPr="00C34C23">
        <w:rPr>
          <w:rFonts w:ascii="Consolas" w:hAnsi="Consolas" w:cs="Consolas"/>
          <w:sz w:val="19"/>
          <w:szCs w:val="19"/>
        </w:rPr>
        <w:t>"</w:t>
      </w:r>
      <w:r w:rsidRPr="00C34C23">
        <w:rPr>
          <w:rFonts w:ascii="Consolas" w:hAnsi="Consolas" w:cs="Consolas"/>
          <w:color w:val="0000FF"/>
          <w:sz w:val="19"/>
          <w:szCs w:val="19"/>
        </w:rPr>
        <w:t>&gt;</w:t>
      </w:r>
      <w:r w:rsidRPr="00C34C23">
        <w:rPr>
          <w:rFonts w:ascii="Consolas" w:hAnsi="Consolas" w:cs="Consolas"/>
          <w:sz w:val="19"/>
          <w:szCs w:val="19"/>
        </w:rPr>
        <w:t>10</w:t>
      </w:r>
      <w:r w:rsidRPr="00C34C23">
        <w:rPr>
          <w:rFonts w:ascii="Consolas" w:hAnsi="Consolas" w:cs="Consolas"/>
          <w:color w:val="0000FF"/>
          <w:sz w:val="19"/>
          <w:szCs w:val="19"/>
        </w:rPr>
        <w:t>&lt;/</w:t>
      </w:r>
      <w:r w:rsidRPr="00C34C23">
        <w:rPr>
          <w:rFonts w:ascii="Consolas" w:hAnsi="Consolas" w:cs="Consolas"/>
          <w:color w:val="A31515"/>
          <w:sz w:val="19"/>
          <w:szCs w:val="19"/>
        </w:rPr>
        <w:t>AccountingMonth</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AccountingTopicId</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w:t>
      </w:r>
      <w:r w:rsidRPr="00C34C23">
        <w:rPr>
          <w:rFonts w:ascii="Consolas" w:hAnsi="Consolas" w:cs="Consolas"/>
          <w:sz w:val="19"/>
          <w:szCs w:val="19"/>
        </w:rPr>
        <w:t>"</w:t>
      </w:r>
      <w:r w:rsidRPr="00C34C23">
        <w:rPr>
          <w:rFonts w:ascii="Consolas" w:hAnsi="Consolas" w:cs="Consolas"/>
          <w:color w:val="0000FF"/>
          <w:sz w:val="19"/>
          <w:szCs w:val="19"/>
        </w:rPr>
        <w:t>&gt;</w:t>
      </w:r>
      <w:r w:rsidRPr="00C34C23">
        <w:rPr>
          <w:rFonts w:ascii="Consolas" w:hAnsi="Consolas" w:cs="Consolas"/>
          <w:sz w:val="19"/>
          <w:szCs w:val="19"/>
        </w:rPr>
        <w:t>1</w:t>
      </w:r>
      <w:r w:rsidRPr="00C34C23">
        <w:rPr>
          <w:rFonts w:ascii="Consolas" w:hAnsi="Consolas" w:cs="Consolas"/>
          <w:color w:val="0000FF"/>
          <w:sz w:val="19"/>
          <w:szCs w:val="19"/>
        </w:rPr>
        <w:t>&lt;/</w:t>
      </w:r>
      <w:r w:rsidRPr="00C34C23">
        <w:rPr>
          <w:rFonts w:ascii="Consolas" w:hAnsi="Consolas" w:cs="Consolas"/>
          <w:color w:val="A31515"/>
          <w:sz w:val="19"/>
          <w:szCs w:val="19"/>
        </w:rPr>
        <w:t>AccountingTopicId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TotalAmount</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w:t>
      </w:r>
      <w:r w:rsidRPr="00C34C23">
        <w:rPr>
          <w:rFonts w:ascii="Consolas" w:hAnsi="Consolas" w:cs="Consolas"/>
          <w:sz w:val="19"/>
          <w:szCs w:val="19"/>
        </w:rPr>
        <w:t>"</w:t>
      </w:r>
      <w:r w:rsidRPr="00C34C23">
        <w:rPr>
          <w:rFonts w:ascii="Consolas" w:hAnsi="Consolas" w:cs="Consolas"/>
          <w:color w:val="0000FF"/>
          <w:sz w:val="19"/>
          <w:szCs w:val="19"/>
        </w:rPr>
        <w:t>&gt;</w:t>
      </w:r>
      <w:r w:rsidRPr="00C34C23">
        <w:rPr>
          <w:rFonts w:ascii="Consolas" w:hAnsi="Consolas" w:cs="Consolas"/>
          <w:sz w:val="19"/>
          <w:szCs w:val="19"/>
        </w:rPr>
        <w:t>1012</w:t>
      </w:r>
      <w:r w:rsidRPr="00C34C23">
        <w:rPr>
          <w:rFonts w:ascii="Consolas" w:hAnsi="Consolas" w:cs="Consolas"/>
          <w:color w:val="0000FF"/>
          <w:sz w:val="19"/>
          <w:szCs w:val="19"/>
        </w:rPr>
        <w:t>&lt;/</w:t>
      </w:r>
      <w:r w:rsidRPr="00C34C23">
        <w:rPr>
          <w:rFonts w:ascii="Consolas" w:hAnsi="Consolas" w:cs="Consolas"/>
          <w:color w:val="A31515"/>
          <w:sz w:val="19"/>
          <w:szCs w:val="19"/>
        </w:rPr>
        <w:t>TotalAmount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AccountingMoneyDetails</w:t>
      </w:r>
      <w:r w:rsidRPr="00C34C23">
        <w:rPr>
          <w:rFonts w:ascii="Consolas" w:hAnsi="Consolas" w:cs="Consolas"/>
          <w:color w:val="0000FF"/>
          <w:sz w:val="19"/>
          <w:szCs w:val="19"/>
        </w:rPr>
        <w:t xml:space="preserve"> </w:t>
      </w:r>
      <w:r w:rsidRPr="00C34C23">
        <w:rPr>
          <w:rFonts w:ascii="Consolas" w:hAnsi="Consolas" w:cs="Consolas"/>
          <w:color w:val="FF0000"/>
          <w:sz w:val="19"/>
          <w:szCs w:val="19"/>
        </w:rPr>
        <w:t>xmlns</w:t>
      </w:r>
      <w:r w:rsidRPr="00C34C23">
        <w:rPr>
          <w:rFonts w:ascii="Consolas" w:hAnsi="Consolas" w:cs="Consolas"/>
          <w:color w:val="0000FF"/>
          <w:sz w:val="19"/>
          <w:szCs w:val="19"/>
        </w:rPr>
        <w:t>=</w:t>
      </w:r>
      <w:r w:rsidRPr="00C34C23">
        <w:rPr>
          <w:rFonts w:ascii="Consolas" w:hAnsi="Consolas" w:cs="Consolas"/>
          <w:sz w:val="19"/>
          <w:szCs w:val="19"/>
        </w:rPr>
        <w:t>"</w:t>
      </w:r>
      <w:r w:rsidRPr="00C34C23">
        <w:rPr>
          <w:rFonts w:ascii="Consolas" w:hAnsi="Consolas" w:cs="Consolas"/>
          <w:color w:val="0000FF"/>
          <w:sz w:val="19"/>
          <w:szCs w:val="19"/>
        </w:rPr>
        <w:t>http://schemas.datacontract.org/2004/07/NESS.MOCH.Web.Domain</w:t>
      </w:r>
      <w:r w:rsidRPr="00C34C23">
        <w:rPr>
          <w:rFonts w:ascii="Consolas" w:hAnsi="Consolas" w:cs="Consolas"/>
          <w:sz w:val="19"/>
          <w:szCs w:val="19"/>
        </w:rPr>
        <w: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a:AccountingMoneyDetail</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Id</w:t>
      </w:r>
      <w:r w:rsidRPr="00C34C23">
        <w:rPr>
          <w:rFonts w:ascii="Consolas" w:hAnsi="Consolas" w:cs="Consolas"/>
          <w:color w:val="0000FF"/>
          <w:sz w:val="19"/>
          <w:szCs w:val="19"/>
        </w:rPr>
        <w:t>&gt;</w:t>
      </w:r>
      <w:r w:rsidRPr="00C34C23">
        <w:rPr>
          <w:rFonts w:ascii="Consolas" w:hAnsi="Consolas" w:cs="Consolas"/>
          <w:sz w:val="19"/>
          <w:szCs w:val="19"/>
        </w:rPr>
        <w:t>0</w:t>
      </w:r>
      <w:r w:rsidRPr="00C34C23">
        <w:rPr>
          <w:rFonts w:ascii="Consolas" w:hAnsi="Consolas" w:cs="Consolas"/>
          <w:color w:val="0000FF"/>
          <w:sz w:val="19"/>
          <w:szCs w:val="19"/>
        </w:rPr>
        <w:t>&lt;/</w:t>
      </w:r>
      <w:r w:rsidRPr="00C34C23">
        <w:rPr>
          <w:rFonts w:ascii="Consolas" w:hAnsi="Consolas" w:cs="Consolas"/>
          <w:color w:val="A31515"/>
          <w:sz w:val="19"/>
          <w:szCs w:val="19"/>
        </w:rPr>
        <w:t>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Amount</w:t>
      </w:r>
      <w:r w:rsidRPr="00C34C23">
        <w:rPr>
          <w:rFonts w:ascii="Consolas" w:hAnsi="Consolas" w:cs="Consolas"/>
          <w:color w:val="0000FF"/>
          <w:sz w:val="19"/>
          <w:szCs w:val="19"/>
        </w:rPr>
        <w:t>&gt;</w:t>
      </w:r>
      <w:r w:rsidRPr="00C34C23">
        <w:rPr>
          <w:rFonts w:ascii="Consolas" w:hAnsi="Consolas" w:cs="Consolas"/>
          <w:sz w:val="19"/>
          <w:szCs w:val="19"/>
        </w:rPr>
        <w:t>100.5</w:t>
      </w:r>
      <w:r w:rsidRPr="00C34C23">
        <w:rPr>
          <w:rFonts w:ascii="Consolas" w:hAnsi="Consolas" w:cs="Consolas"/>
          <w:color w:val="0000FF"/>
          <w:sz w:val="19"/>
          <w:szCs w:val="19"/>
        </w:rPr>
        <w:t>&lt;/</w:t>
      </w:r>
      <w:r w:rsidRPr="00C34C23">
        <w:rPr>
          <w:rFonts w:ascii="Consolas" w:hAnsi="Consolas" w:cs="Consolas"/>
          <w:color w:val="A31515"/>
          <w:sz w:val="19"/>
          <w:szCs w:val="19"/>
        </w:rPr>
        <w:t>Amount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Description</w:t>
      </w:r>
      <w:r w:rsidRPr="00C34C23">
        <w:rPr>
          <w:rFonts w:ascii="Consolas" w:hAnsi="Consolas" w:cs="Consolas"/>
          <w:color w:val="0000FF"/>
          <w:sz w:val="19"/>
          <w:szCs w:val="19"/>
        </w:rPr>
        <w:t>&gt;</w:t>
      </w:r>
      <w:r w:rsidRPr="00C34C23">
        <w:rPr>
          <w:rFonts w:ascii="Consolas" w:hAnsi="Consolas" w:hint="cs"/>
          <w:sz w:val="19"/>
          <w:szCs w:val="19"/>
          <w:rtl/>
        </w:rPr>
        <w:t>סוג</w:t>
      </w:r>
      <w:r w:rsidRPr="00C34C23">
        <w:rPr>
          <w:rFonts w:ascii="Consolas" w:hAnsi="Consolas" w:cs="Consolas"/>
          <w:sz w:val="19"/>
          <w:szCs w:val="19"/>
        </w:rPr>
        <w:t xml:space="preserve"> </w:t>
      </w:r>
      <w:r w:rsidRPr="00C34C23">
        <w:rPr>
          <w:rFonts w:ascii="Consolas" w:hAnsi="Consolas" w:hint="cs"/>
          <w:sz w:val="19"/>
          <w:szCs w:val="19"/>
          <w:rtl/>
        </w:rPr>
        <w:t>התהליך</w:t>
      </w:r>
      <w:r w:rsidRPr="00C34C23">
        <w:rPr>
          <w:rFonts w:ascii="Consolas" w:hAnsi="Consolas" w:cs="Consolas"/>
          <w:color w:val="0000FF"/>
          <w:sz w:val="19"/>
          <w:szCs w:val="19"/>
        </w:rPr>
        <w:t>&lt;/</w:t>
      </w:r>
      <w:r w:rsidRPr="00C34C23">
        <w:rPr>
          <w:rFonts w:ascii="Consolas" w:hAnsi="Consolas" w:cs="Consolas"/>
          <w:color w:val="A31515"/>
          <w:sz w:val="19"/>
          <w:szCs w:val="19"/>
        </w:rPr>
        <w:t>Description</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Quantity</w:t>
      </w:r>
      <w:r w:rsidRPr="00C34C23">
        <w:rPr>
          <w:rFonts w:ascii="Consolas" w:hAnsi="Consolas" w:cs="Consolas"/>
          <w:color w:val="0000FF"/>
          <w:sz w:val="19"/>
          <w:szCs w:val="19"/>
        </w:rPr>
        <w:t>&gt;</w:t>
      </w:r>
      <w:r w:rsidRPr="00C34C23">
        <w:rPr>
          <w:rFonts w:ascii="Consolas" w:hAnsi="Consolas" w:cs="Consolas"/>
          <w:sz w:val="19"/>
          <w:szCs w:val="19"/>
        </w:rPr>
        <w:t>50</w:t>
      </w:r>
      <w:r w:rsidRPr="00C34C23">
        <w:rPr>
          <w:rFonts w:ascii="Consolas" w:hAnsi="Consolas" w:cs="Consolas"/>
          <w:color w:val="0000FF"/>
          <w:sz w:val="19"/>
          <w:szCs w:val="19"/>
        </w:rPr>
        <w:t>&lt;/</w:t>
      </w:r>
      <w:r w:rsidRPr="00C34C23">
        <w:rPr>
          <w:rFonts w:ascii="Consolas" w:hAnsi="Consolas" w:cs="Consolas"/>
          <w:color w:val="A31515"/>
          <w:sz w:val="19"/>
          <w:szCs w:val="19"/>
        </w:rPr>
        <w:t>Quantity</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Rate</w:t>
      </w:r>
      <w:r w:rsidRPr="00C34C23">
        <w:rPr>
          <w:rFonts w:ascii="Consolas" w:hAnsi="Consolas" w:cs="Consolas"/>
          <w:color w:val="0000FF"/>
          <w:sz w:val="19"/>
          <w:szCs w:val="19"/>
        </w:rPr>
        <w:t>&gt;</w:t>
      </w:r>
      <w:r w:rsidRPr="00C34C23">
        <w:rPr>
          <w:rFonts w:ascii="Consolas" w:hAnsi="Consolas" w:cs="Consolas"/>
          <w:sz w:val="19"/>
          <w:szCs w:val="19"/>
        </w:rPr>
        <w:t>125.2</w:t>
      </w:r>
      <w:r w:rsidRPr="00C34C23">
        <w:rPr>
          <w:rFonts w:ascii="Consolas" w:hAnsi="Consolas" w:cs="Consolas"/>
          <w:color w:val="0000FF"/>
          <w:sz w:val="19"/>
          <w:szCs w:val="19"/>
        </w:rPr>
        <w:t>&lt;/</w:t>
      </w:r>
      <w:r w:rsidRPr="00C34C23">
        <w:rPr>
          <w:rFonts w:ascii="Consolas" w:hAnsi="Consolas" w:cs="Consolas"/>
          <w:color w:val="A31515"/>
          <w:sz w:val="19"/>
          <w:szCs w:val="19"/>
        </w:rPr>
        <w:t>Rate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a:AccountingMoneyDetail</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a:AccountingMoneyDetail</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Id</w:t>
      </w:r>
      <w:r w:rsidRPr="00C34C23">
        <w:rPr>
          <w:rFonts w:ascii="Consolas" w:hAnsi="Consolas" w:cs="Consolas"/>
          <w:color w:val="0000FF"/>
          <w:sz w:val="19"/>
          <w:szCs w:val="19"/>
        </w:rPr>
        <w:t>&gt;</w:t>
      </w:r>
      <w:r w:rsidRPr="00C34C23">
        <w:rPr>
          <w:rFonts w:ascii="Consolas" w:hAnsi="Consolas" w:cs="Consolas"/>
          <w:sz w:val="19"/>
          <w:szCs w:val="19"/>
        </w:rPr>
        <w:t>0</w:t>
      </w:r>
      <w:r w:rsidRPr="00C34C23">
        <w:rPr>
          <w:rFonts w:ascii="Consolas" w:hAnsi="Consolas" w:cs="Consolas"/>
          <w:color w:val="0000FF"/>
          <w:sz w:val="19"/>
          <w:szCs w:val="19"/>
        </w:rPr>
        <w:t>&lt;/</w:t>
      </w:r>
      <w:r w:rsidRPr="00C34C23">
        <w:rPr>
          <w:rFonts w:ascii="Consolas" w:hAnsi="Consolas" w:cs="Consolas"/>
          <w:color w:val="A31515"/>
          <w:sz w:val="19"/>
          <w:szCs w:val="19"/>
        </w:rPr>
        <w:t>Id</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Amount</w:t>
      </w:r>
      <w:r w:rsidRPr="00C34C23">
        <w:rPr>
          <w:rFonts w:ascii="Consolas" w:hAnsi="Consolas" w:cs="Consolas"/>
          <w:color w:val="0000FF"/>
          <w:sz w:val="19"/>
          <w:szCs w:val="19"/>
        </w:rPr>
        <w:t>&gt;</w:t>
      </w:r>
      <w:r w:rsidRPr="00C34C23">
        <w:rPr>
          <w:rFonts w:ascii="Consolas" w:hAnsi="Consolas" w:cs="Consolas"/>
          <w:sz w:val="19"/>
          <w:szCs w:val="19"/>
        </w:rPr>
        <w:t>859.63</w:t>
      </w:r>
      <w:r w:rsidRPr="00C34C23">
        <w:rPr>
          <w:rFonts w:ascii="Consolas" w:hAnsi="Consolas" w:cs="Consolas"/>
          <w:color w:val="0000FF"/>
          <w:sz w:val="19"/>
          <w:szCs w:val="19"/>
        </w:rPr>
        <w:t>&lt;/</w:t>
      </w:r>
      <w:r w:rsidRPr="00C34C23">
        <w:rPr>
          <w:rFonts w:ascii="Consolas" w:hAnsi="Consolas" w:cs="Consolas"/>
          <w:color w:val="A31515"/>
          <w:sz w:val="19"/>
          <w:szCs w:val="19"/>
        </w:rPr>
        <w:t>Amount</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Description</w:t>
      </w:r>
      <w:r w:rsidRPr="00C34C23">
        <w:rPr>
          <w:rFonts w:ascii="Consolas" w:hAnsi="Consolas" w:cs="Consolas"/>
          <w:color w:val="0000FF"/>
          <w:sz w:val="19"/>
          <w:szCs w:val="19"/>
        </w:rPr>
        <w:t>&gt;</w:t>
      </w:r>
      <w:r w:rsidRPr="00C34C23">
        <w:rPr>
          <w:rFonts w:ascii="Consolas" w:hAnsi="Consolas" w:hint="cs"/>
          <w:sz w:val="19"/>
          <w:szCs w:val="19"/>
          <w:rtl/>
        </w:rPr>
        <w:t>סוג</w:t>
      </w:r>
      <w:r w:rsidRPr="00C34C23">
        <w:rPr>
          <w:rFonts w:ascii="Consolas" w:hAnsi="Consolas" w:cs="Consolas"/>
          <w:sz w:val="19"/>
          <w:szCs w:val="19"/>
        </w:rPr>
        <w:t xml:space="preserve"> </w:t>
      </w:r>
      <w:r w:rsidRPr="00C34C23">
        <w:rPr>
          <w:rFonts w:ascii="Consolas" w:hAnsi="Consolas" w:hint="cs"/>
          <w:sz w:val="19"/>
          <w:szCs w:val="19"/>
          <w:rtl/>
        </w:rPr>
        <w:t>התהליך</w:t>
      </w:r>
      <w:r w:rsidRPr="00C34C23">
        <w:rPr>
          <w:rFonts w:ascii="Consolas" w:hAnsi="Consolas" w:cs="Consolas"/>
          <w:sz w:val="19"/>
          <w:szCs w:val="19"/>
        </w:rPr>
        <w:t xml:space="preserve"> </w:t>
      </w:r>
      <w:r w:rsidRPr="00C34C23">
        <w:rPr>
          <w:rFonts w:ascii="Consolas" w:hAnsi="Consolas" w:hint="cs"/>
          <w:sz w:val="19"/>
          <w:szCs w:val="19"/>
          <w:rtl/>
        </w:rPr>
        <w:t>נוסף</w:t>
      </w:r>
      <w:r w:rsidRPr="00C34C23">
        <w:rPr>
          <w:rFonts w:ascii="Consolas" w:hAnsi="Consolas" w:cs="Consolas"/>
          <w:color w:val="0000FF"/>
          <w:sz w:val="19"/>
          <w:szCs w:val="19"/>
        </w:rPr>
        <w:t>&lt;/</w:t>
      </w:r>
      <w:r w:rsidRPr="00C34C23">
        <w:rPr>
          <w:rFonts w:ascii="Consolas" w:hAnsi="Consolas" w:cs="Consolas"/>
          <w:color w:val="A31515"/>
          <w:sz w:val="19"/>
          <w:szCs w:val="19"/>
        </w:rPr>
        <w:t>Description</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Quantity</w:t>
      </w:r>
      <w:r w:rsidRPr="00C34C23">
        <w:rPr>
          <w:rFonts w:ascii="Consolas" w:hAnsi="Consolas" w:cs="Consolas"/>
          <w:color w:val="0000FF"/>
          <w:sz w:val="19"/>
          <w:szCs w:val="19"/>
        </w:rPr>
        <w:t>&gt;</w:t>
      </w:r>
      <w:r w:rsidRPr="00C34C23">
        <w:rPr>
          <w:rFonts w:ascii="Consolas" w:hAnsi="Consolas" w:cs="Consolas"/>
          <w:sz w:val="19"/>
          <w:szCs w:val="19"/>
        </w:rPr>
        <w:t>550</w:t>
      </w:r>
      <w:r w:rsidRPr="00C34C23">
        <w:rPr>
          <w:rFonts w:ascii="Consolas" w:hAnsi="Consolas" w:cs="Consolas"/>
          <w:color w:val="0000FF"/>
          <w:sz w:val="19"/>
          <w:szCs w:val="19"/>
        </w:rPr>
        <w:t>&lt;/</w:t>
      </w:r>
      <w:r w:rsidRPr="00C34C23">
        <w:rPr>
          <w:rFonts w:ascii="Consolas" w:hAnsi="Consolas" w:cs="Consolas"/>
          <w:color w:val="A31515"/>
          <w:sz w:val="19"/>
          <w:szCs w:val="19"/>
        </w:rPr>
        <w:t>Quantity</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Rate</w:t>
      </w:r>
      <w:r w:rsidRPr="00C34C23">
        <w:rPr>
          <w:rFonts w:ascii="Consolas" w:hAnsi="Consolas" w:cs="Consolas"/>
          <w:color w:val="0000FF"/>
          <w:sz w:val="19"/>
          <w:szCs w:val="19"/>
        </w:rPr>
        <w:t>&gt;</w:t>
      </w:r>
      <w:r w:rsidRPr="00C34C23">
        <w:rPr>
          <w:rFonts w:ascii="Consolas" w:hAnsi="Consolas" w:cs="Consolas"/>
          <w:sz w:val="19"/>
          <w:szCs w:val="19"/>
        </w:rPr>
        <w:t>955.2</w:t>
      </w:r>
      <w:r w:rsidRPr="00C34C23">
        <w:rPr>
          <w:rFonts w:ascii="Consolas" w:hAnsi="Consolas" w:cs="Consolas"/>
          <w:color w:val="0000FF"/>
          <w:sz w:val="19"/>
          <w:szCs w:val="19"/>
        </w:rPr>
        <w:t>&lt;/</w:t>
      </w:r>
      <w:r w:rsidRPr="00C34C23">
        <w:rPr>
          <w:rFonts w:ascii="Consolas" w:hAnsi="Consolas" w:cs="Consolas"/>
          <w:color w:val="A31515"/>
          <w:sz w:val="19"/>
          <w:szCs w:val="19"/>
        </w:rPr>
        <w:t>Rate</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a:AccountingMoneyDetail</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AccountingMoneyDetails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a:AccountingMoney</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sidRPr="00C34C23">
        <w:rPr>
          <w:rFonts w:ascii="Consolas" w:hAnsi="Consolas" w:cs="Consolas"/>
          <w:color w:val="0000FF"/>
          <w:sz w:val="19"/>
          <w:szCs w:val="19"/>
        </w:rPr>
        <w:t xml:space="preserve">  &lt;/</w:t>
      </w:r>
      <w:r w:rsidRPr="00C34C23">
        <w:rPr>
          <w:rFonts w:ascii="Consolas" w:hAnsi="Consolas" w:cs="Consolas"/>
          <w:color w:val="A31515"/>
          <w:sz w:val="19"/>
          <w:szCs w:val="19"/>
        </w:rPr>
        <w:t>Accountings</w:t>
      </w:r>
      <w:r w:rsidRPr="00C34C23">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C34C23">
        <w:rPr>
          <w:rFonts w:ascii="Consolas" w:hAnsi="Consolas" w:cs="Consolas"/>
          <w:color w:val="0000FF"/>
          <w:sz w:val="19"/>
          <w:szCs w:val="19"/>
        </w:rPr>
        <w:t>&lt;/</w:t>
      </w:r>
      <w:r w:rsidRPr="00C34C23">
        <w:rPr>
          <w:rFonts w:ascii="Consolas" w:hAnsi="Consolas" w:cs="Consolas"/>
          <w:color w:val="A31515"/>
          <w:sz w:val="19"/>
          <w:szCs w:val="19"/>
        </w:rPr>
        <w:t>GetAccountingDetailsResponse</w:t>
      </w:r>
      <w:r w:rsidRPr="00C34C23">
        <w:rPr>
          <w:rFonts w:ascii="Consolas" w:hAnsi="Consolas" w:cs="Consolas"/>
          <w:color w:val="0000FF"/>
          <w:sz w:val="19"/>
          <w:szCs w:val="19"/>
        </w:rPr>
        <w:t>&gt;</w:t>
      </w:r>
    </w:p>
    <w:p w:rsidR="00A668EC" w:rsidRDefault="00A668EC" w:rsidP="00A668EC">
      <w:pPr>
        <w:tabs>
          <w:tab w:val="num" w:pos="720"/>
        </w:tabs>
        <w:bidi w:val="0"/>
        <w:spacing w:line="360" w:lineRule="auto"/>
        <w:ind w:left="284"/>
        <w:jc w:val="both"/>
        <w:rPr>
          <w:rFonts w:ascii="Arial" w:hAnsi="Arial" w:cs="Arial"/>
          <w:sz w:val="22"/>
          <w:szCs w:val="22"/>
          <w:rtl/>
        </w:rPr>
      </w:pPr>
    </w:p>
    <w:p w:rsidR="00A668EC" w:rsidRDefault="00A668EC" w:rsidP="00A668EC">
      <w:pPr>
        <w:bidi w:val="0"/>
        <w:rPr>
          <w:rFonts w:ascii="Arial" w:hAnsi="Arial" w:cs="Arial"/>
          <w:sz w:val="22"/>
          <w:szCs w:val="22"/>
          <w:rtl/>
        </w:rPr>
      </w:pPr>
      <w:r>
        <w:rPr>
          <w:rFonts w:ascii="Arial" w:hAnsi="Arial" w:cs="Arial"/>
          <w:sz w:val="22"/>
          <w:szCs w:val="22"/>
          <w:rtl/>
        </w:rPr>
        <w:br w:type="page"/>
      </w:r>
    </w:p>
    <w:p w:rsidR="00A668EC" w:rsidRDefault="00A668EC" w:rsidP="00A668EC">
      <w:pPr>
        <w:tabs>
          <w:tab w:val="num" w:pos="720"/>
        </w:tabs>
        <w:bidi w:val="0"/>
        <w:spacing w:line="360" w:lineRule="auto"/>
        <w:ind w:left="284"/>
        <w:jc w:val="both"/>
        <w:rPr>
          <w:rFonts w:ascii="Arial" w:hAnsi="Arial" w:cs="Arial"/>
          <w:sz w:val="22"/>
          <w:szCs w:val="22"/>
        </w:rPr>
      </w:pPr>
    </w:p>
    <w:p w:rsidR="00A668EC" w:rsidRDefault="00A668EC" w:rsidP="000816FB">
      <w:pPr>
        <w:pStyle w:val="tabBulletedLine"/>
        <w:numPr>
          <w:ilvl w:val="0"/>
          <w:numId w:val="43"/>
        </w:numPr>
        <w:spacing w:line="276" w:lineRule="auto"/>
        <w:ind w:right="0"/>
        <w:jc w:val="both"/>
      </w:pPr>
      <w:bookmarkStart w:id="345" w:name="UpdateAssistanceFileCaringAuthorityS"/>
      <w:r w:rsidRPr="00C34C23">
        <w:t>UpdateAssistanceFileCaringAuthoritySource</w:t>
      </w:r>
      <w:bookmarkEnd w:id="345"/>
      <w:r>
        <w:tab/>
      </w:r>
    </w:p>
    <w:p w:rsidR="00A668EC" w:rsidRDefault="00A668EC" w:rsidP="000816FB">
      <w:pPr>
        <w:pStyle w:val="tabBulletedLine"/>
        <w:numPr>
          <w:ilvl w:val="1"/>
          <w:numId w:val="43"/>
        </w:numPr>
        <w:spacing w:line="276" w:lineRule="auto"/>
        <w:ind w:right="0"/>
        <w:jc w:val="both"/>
      </w:pPr>
      <w:r w:rsidRPr="00AA2B50">
        <w:t>UpdateAssistanceFileCaringAuthoritySourceRequest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UpdateAssistanceFileCaringAuthoritySourceRequest</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http://schemas.datacontract.org/2004/07/Ness.Moch.WebExternalServicesModule.Interface</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xmlns:i</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http://www.w3.org/2001/XMLSchema-instance</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CompanyCode</w:t>
      </w:r>
      <w:r>
        <w:rPr>
          <w:rFonts w:ascii="Consolas" w:hAnsi="Consolas" w:cs="Consolas"/>
          <w:color w:val="0000FF"/>
          <w:sz w:val="19"/>
          <w:szCs w:val="19"/>
        </w:rPr>
        <w:t>&gt;</w:t>
      </w:r>
      <w:r>
        <w:rPr>
          <w:rFonts w:ascii="Consolas" w:hAnsi="Consolas" w:cs="Consolas"/>
          <w:sz w:val="19"/>
          <w:szCs w:val="19"/>
        </w:rPr>
        <w:t>55</w:t>
      </w:r>
      <w:r>
        <w:rPr>
          <w:rFonts w:ascii="Consolas" w:hAnsi="Consolas" w:cs="Consolas"/>
          <w:color w:val="0000FF"/>
          <w:sz w:val="19"/>
          <w:szCs w:val="19"/>
        </w:rPr>
        <w:t>&lt;/</w:t>
      </w:r>
      <w:r>
        <w:rPr>
          <w:rFonts w:ascii="Consolas" w:hAnsi="Consolas" w:cs="Consolas"/>
          <w:color w:val="A31515"/>
          <w:sz w:val="19"/>
          <w:szCs w:val="19"/>
        </w:rPr>
        <w:t>CompanyCode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A31515"/>
          <w:sz w:val="19"/>
          <w:szCs w:val="19"/>
        </w:rPr>
        <w:t>UserIdentityNumber</w:t>
      </w:r>
      <w:r>
        <w:rPr>
          <w:rFonts w:ascii="Consolas" w:hAnsi="Consolas" w:cs="Consolas"/>
          <w:color w:val="0000FF"/>
          <w:sz w:val="19"/>
          <w:szCs w:val="19"/>
        </w:rPr>
        <w:t>&gt;</w:t>
      </w:r>
      <w:r>
        <w:rPr>
          <w:rFonts w:ascii="Consolas" w:hAnsi="Consolas" w:cs="Consolas"/>
          <w:sz w:val="19"/>
          <w:szCs w:val="19"/>
        </w:rPr>
        <w:t>555555556</w:t>
      </w:r>
      <w:r>
        <w:rPr>
          <w:rFonts w:ascii="Consolas" w:hAnsi="Consolas" w:cs="Consolas"/>
          <w:color w:val="0000FF"/>
          <w:sz w:val="19"/>
          <w:szCs w:val="19"/>
        </w:rPr>
        <w:t>&lt;/</w:t>
      </w:r>
      <w:r>
        <w:rPr>
          <w:rFonts w:ascii="Consolas" w:hAnsi="Consolas" w:cs="Consolas"/>
          <w:color w:val="A31515"/>
          <w:sz w:val="19"/>
          <w:szCs w:val="19"/>
        </w:rPr>
        <w:t>UserIdentityNumber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&lt;</w:t>
      </w:r>
      <w:r>
        <w:rPr>
          <w:rFonts w:ascii="Consolas" w:hAnsi="Consolas" w:cs="Consolas"/>
          <w:color w:val="A31515"/>
          <w:sz w:val="19"/>
          <w:szCs w:val="19"/>
        </w:rPr>
        <w:t>FirstApplicantIdentityNumber</w:t>
      </w:r>
      <w:r>
        <w:rPr>
          <w:rFonts w:ascii="Consolas" w:hAnsi="Consolas" w:cs="Consolas"/>
          <w:color w:val="0000FF"/>
          <w:sz w:val="19"/>
          <w:szCs w:val="19"/>
        </w:rPr>
        <w:t>&gt;</w:t>
      </w:r>
      <w:r>
        <w:rPr>
          <w:rFonts w:ascii="Consolas" w:hAnsi="Consolas" w:cs="Consolas"/>
          <w:sz w:val="19"/>
          <w:szCs w:val="19"/>
        </w:rPr>
        <w:t>123456789</w:t>
      </w:r>
      <w:r>
        <w:rPr>
          <w:rFonts w:ascii="Consolas" w:hAnsi="Consolas" w:cs="Consolas"/>
          <w:color w:val="0000FF"/>
          <w:sz w:val="19"/>
          <w:szCs w:val="19"/>
        </w:rPr>
        <w:t>&lt;/</w:t>
      </w:r>
      <w:r>
        <w:rPr>
          <w:rFonts w:ascii="Consolas" w:hAnsi="Consolas" w:cs="Consolas"/>
          <w:color w:val="A31515"/>
          <w:sz w:val="19"/>
          <w:szCs w:val="19"/>
        </w:rPr>
        <w:t>FirstApplicantIdentityNumber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SecondApplicantIdentityNumber</w:t>
      </w:r>
      <w:r>
        <w:rPr>
          <w:rFonts w:ascii="Consolas" w:hAnsi="Consolas" w:cs="Consolas"/>
          <w:color w:val="0000FF"/>
          <w:sz w:val="19"/>
          <w:szCs w:val="19"/>
        </w:rPr>
        <w:t>&gt;</w:t>
      </w:r>
      <w:r>
        <w:rPr>
          <w:rFonts w:ascii="Consolas" w:hAnsi="Consolas" w:cs="Consolas"/>
          <w:sz w:val="19"/>
          <w:szCs w:val="19"/>
        </w:rPr>
        <w:t>55555556</w:t>
      </w:r>
      <w:r>
        <w:rPr>
          <w:rFonts w:ascii="Consolas" w:hAnsi="Consolas" w:cs="Consolas"/>
          <w:color w:val="0000FF"/>
          <w:sz w:val="19"/>
          <w:szCs w:val="19"/>
        </w:rPr>
        <w:t>&lt;/</w:t>
      </w:r>
      <w:r>
        <w:rPr>
          <w:rFonts w:ascii="Consolas" w:hAnsi="Consolas" w:cs="Consolas"/>
          <w:color w:val="A31515"/>
          <w:sz w:val="19"/>
          <w:szCs w:val="19"/>
        </w:rPr>
        <w:t>SecondApplicantIdentityNumber</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UploadDocment</w:t>
      </w:r>
      <w:r>
        <w:rPr>
          <w:rFonts w:ascii="Consolas" w:hAnsi="Consolas" w:cs="Consolas"/>
          <w:color w:val="0000FF"/>
          <w:sz w:val="19"/>
          <w:szCs w:val="19"/>
        </w:rPr>
        <w:t xml:space="preserve"> </w:t>
      </w:r>
      <w:r>
        <w:rPr>
          <w:rFonts w:ascii="Consolas" w:hAnsi="Consolas" w:cs="Consolas"/>
          <w:color w:val="FF0000"/>
          <w:sz w:val="19"/>
          <w:szCs w:val="19"/>
        </w:rPr>
        <w:t>xmlns:a</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http://schemas.datacontract.org/2004/07/NESS.MOCH.Web.Domain.ExternalServices</w:t>
      </w:r>
      <w:r>
        <w:rPr>
          <w:rFonts w:ascii="Consolas" w:hAnsi="Consolas" w:cs="Consolas"/>
          <w:sz w:val="19"/>
          <w:szCs w:val="19"/>
        </w:rPr>
        <w: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a:DocumentDate</w:t>
      </w:r>
      <w:r>
        <w:rPr>
          <w:rFonts w:ascii="Consolas" w:hAnsi="Consolas" w:cs="Consolas"/>
          <w:color w:val="0000FF"/>
          <w:sz w:val="19"/>
          <w:szCs w:val="19"/>
        </w:rPr>
        <w:t>&gt;</w:t>
      </w:r>
      <w:r>
        <w:rPr>
          <w:rFonts w:ascii="Consolas" w:hAnsi="Consolas" w:cs="Consolas"/>
          <w:sz w:val="19"/>
          <w:szCs w:val="19"/>
        </w:rPr>
        <w:t>2013-05-21T15:26:42.9337191+03:00</w:t>
      </w:r>
      <w:r>
        <w:rPr>
          <w:rFonts w:ascii="Consolas" w:hAnsi="Consolas" w:cs="Consolas"/>
          <w:color w:val="0000FF"/>
          <w:sz w:val="19"/>
          <w:szCs w:val="19"/>
        </w:rPr>
        <w:t>&lt;/</w:t>
      </w:r>
      <w:r>
        <w:rPr>
          <w:rFonts w:ascii="Consolas" w:hAnsi="Consolas" w:cs="Consolas"/>
          <w:color w:val="A31515"/>
          <w:sz w:val="19"/>
          <w:szCs w:val="19"/>
        </w:rPr>
        <w:t>a:DocumentDate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a:DocumentDecription</w:t>
      </w:r>
      <w:r>
        <w:rPr>
          <w:rFonts w:ascii="Consolas" w:hAnsi="Consolas" w:cs="Consolas"/>
          <w:color w:val="0000FF"/>
          <w:sz w:val="19"/>
          <w:szCs w:val="19"/>
        </w:rPr>
        <w:t>&gt;</w:t>
      </w:r>
      <w:r>
        <w:rPr>
          <w:rFonts w:ascii="Consolas" w:hAnsi="Consolas"/>
          <w:sz w:val="19"/>
          <w:szCs w:val="19"/>
          <w:rtl/>
        </w:rPr>
        <w:t>מסמך</w:t>
      </w:r>
      <w:r>
        <w:rPr>
          <w:rFonts w:ascii="Consolas" w:hAnsi="Consolas" w:cs="Consolas"/>
          <w:sz w:val="19"/>
          <w:szCs w:val="19"/>
        </w:rPr>
        <w:t xml:space="preserve"> </w:t>
      </w:r>
      <w:r>
        <w:rPr>
          <w:rFonts w:ascii="Consolas" w:hAnsi="Consolas"/>
          <w:sz w:val="19"/>
          <w:szCs w:val="19"/>
          <w:rtl/>
        </w:rPr>
        <w:t>חדש</w:t>
      </w:r>
      <w:r>
        <w:rPr>
          <w:rFonts w:ascii="Consolas" w:hAnsi="Consolas" w:cs="Consolas"/>
          <w:color w:val="0000FF"/>
          <w:sz w:val="19"/>
          <w:szCs w:val="19"/>
        </w:rPr>
        <w:t>&lt;/</w:t>
      </w:r>
      <w:r>
        <w:rPr>
          <w:rFonts w:ascii="Consolas" w:hAnsi="Consolas" w:cs="Consolas"/>
          <w:color w:val="A31515"/>
          <w:sz w:val="19"/>
          <w:szCs w:val="19"/>
        </w:rPr>
        <w:t>a:DocumentDecription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a:DocumentFile</w:t>
      </w:r>
      <w:r>
        <w:rPr>
          <w:rFonts w:ascii="Consolas" w:hAnsi="Consolas" w:cs="Consolas"/>
          <w:color w:val="0000FF"/>
          <w:sz w:val="19"/>
          <w:szCs w:val="19"/>
        </w:rPr>
        <w:t>&gt;</w:t>
      </w:r>
      <w:r>
        <w:rPr>
          <w:rFonts w:ascii="Consolas" w:hAnsi="Consolas" w:cs="Consolas"/>
          <w:sz w:val="19"/>
          <w:szCs w:val="19"/>
        </w:rPr>
        <w:t>ZGhzZGJoaw0KbnNqa3bu5Pbx7u4NCvrx5OHuIOTn6g==</w:t>
      </w:r>
      <w:r>
        <w:rPr>
          <w:rFonts w:ascii="Consolas" w:hAnsi="Consolas" w:cs="Consolas"/>
          <w:color w:val="0000FF"/>
          <w:sz w:val="19"/>
          <w:szCs w:val="19"/>
        </w:rPr>
        <w:t>&lt;/</w:t>
      </w:r>
      <w:r>
        <w:rPr>
          <w:rFonts w:ascii="Consolas" w:hAnsi="Consolas" w:cs="Consolas"/>
          <w:color w:val="A31515"/>
          <w:sz w:val="19"/>
          <w:szCs w:val="19"/>
        </w:rPr>
        <w:t>a:DocumentFile</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a:DocumentTypeId</w:t>
      </w:r>
      <w:r>
        <w:rPr>
          <w:rFonts w:ascii="Consolas" w:hAnsi="Consolas" w:cs="Consolas"/>
          <w:color w:val="0000FF"/>
          <w:sz w:val="19"/>
          <w:szCs w:val="19"/>
        </w:rPr>
        <w:t>&gt;</w:t>
      </w:r>
      <w:r>
        <w:rPr>
          <w:rFonts w:ascii="Consolas" w:hAnsi="Consolas" w:cs="Consolas"/>
          <w:sz w:val="19"/>
          <w:szCs w:val="19"/>
        </w:rPr>
        <w:t>1</w:t>
      </w:r>
      <w:r>
        <w:rPr>
          <w:rFonts w:ascii="Consolas" w:hAnsi="Consolas" w:cs="Consolas"/>
          <w:color w:val="0000FF"/>
          <w:sz w:val="19"/>
          <w:szCs w:val="19"/>
        </w:rPr>
        <w:t>&lt;/</w:t>
      </w:r>
      <w:r>
        <w:rPr>
          <w:rFonts w:ascii="Consolas" w:hAnsi="Consolas" w:cs="Consolas"/>
          <w:color w:val="A31515"/>
          <w:sz w:val="19"/>
          <w:szCs w:val="19"/>
        </w:rPr>
        <w:t>a:DocumentTypeId</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a:FileExtension</w:t>
      </w:r>
      <w:r>
        <w:rPr>
          <w:rFonts w:ascii="Consolas" w:hAnsi="Consolas" w:cs="Consolas"/>
          <w:color w:val="0000FF"/>
          <w:sz w:val="19"/>
          <w:szCs w:val="19"/>
        </w:rPr>
        <w:t>&gt;</w:t>
      </w:r>
      <w:r>
        <w:rPr>
          <w:rFonts w:ascii="Consolas" w:hAnsi="Consolas" w:cs="Consolas"/>
          <w:sz w:val="19"/>
          <w:szCs w:val="19"/>
        </w:rPr>
        <w:t>txt</w:t>
      </w:r>
      <w:r>
        <w:rPr>
          <w:rFonts w:ascii="Consolas" w:hAnsi="Consolas" w:cs="Consolas"/>
          <w:color w:val="0000FF"/>
          <w:sz w:val="19"/>
          <w:szCs w:val="19"/>
        </w:rPr>
        <w:t>&lt;/</w:t>
      </w:r>
      <w:r>
        <w:rPr>
          <w:rFonts w:ascii="Consolas" w:hAnsi="Consolas" w:cs="Consolas"/>
          <w:color w:val="A31515"/>
          <w:sz w:val="19"/>
          <w:szCs w:val="19"/>
        </w:rPr>
        <w:t>a:FileExtension</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sz w:val="19"/>
          <w:szCs w:val="19"/>
        </w:rPr>
      </w:pPr>
      <w:r>
        <w:rPr>
          <w:rFonts w:ascii="Consolas" w:hAnsi="Consolas" w:cs="Consolas"/>
          <w:color w:val="0000FF"/>
          <w:sz w:val="19"/>
          <w:szCs w:val="19"/>
        </w:rPr>
        <w:t xml:space="preserve">  &lt;/</w:t>
      </w:r>
      <w:r>
        <w:rPr>
          <w:rFonts w:ascii="Consolas" w:hAnsi="Consolas" w:cs="Consolas"/>
          <w:color w:val="A31515"/>
          <w:sz w:val="19"/>
          <w:szCs w:val="19"/>
        </w:rPr>
        <w:t>UploadDocment</w:t>
      </w:r>
      <w:r>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UpdateAssistanceFileCaringAuthoritySourceRequest</w:t>
      </w:r>
      <w:r>
        <w:rPr>
          <w:rFonts w:ascii="Consolas" w:hAnsi="Consolas" w:cs="Consolas"/>
          <w:color w:val="0000FF"/>
          <w:sz w:val="19"/>
          <w:szCs w:val="19"/>
        </w:rPr>
        <w:t>&gt;</w:t>
      </w:r>
    </w:p>
    <w:p w:rsidR="00A668EC" w:rsidRDefault="00A668EC" w:rsidP="00A668EC">
      <w:pPr>
        <w:tabs>
          <w:tab w:val="num" w:pos="720"/>
        </w:tabs>
        <w:bidi w:val="0"/>
        <w:spacing w:line="360" w:lineRule="auto"/>
        <w:ind w:left="284"/>
        <w:jc w:val="both"/>
        <w:rPr>
          <w:rFonts w:ascii="Arial" w:hAnsi="Arial" w:cs="Arial"/>
          <w:sz w:val="22"/>
          <w:szCs w:val="22"/>
        </w:rPr>
      </w:pPr>
    </w:p>
    <w:p w:rsidR="00A668EC" w:rsidRDefault="00A668EC" w:rsidP="000816FB">
      <w:pPr>
        <w:pStyle w:val="tabBulletedLine"/>
        <w:numPr>
          <w:ilvl w:val="1"/>
          <w:numId w:val="43"/>
        </w:numPr>
        <w:spacing w:line="276" w:lineRule="auto"/>
        <w:ind w:right="0"/>
        <w:jc w:val="both"/>
      </w:pPr>
      <w:r w:rsidRPr="000731DE">
        <w:t>UpdateAssistanceFileCaringAuthoritySource</w:t>
      </w:r>
      <w:r w:rsidRPr="00C34C23">
        <w:t>Respone</w:t>
      </w:r>
      <w:r w:rsidRPr="00C34C23">
        <w:tab/>
      </w:r>
    </w:p>
    <w:p w:rsidR="00A668EC" w:rsidRDefault="00A668EC" w:rsidP="00A668EC">
      <w:pPr>
        <w:pStyle w:val="tabBulletedLine"/>
        <w:numPr>
          <w:ilvl w:val="0"/>
          <w:numId w:val="0"/>
        </w:numPr>
        <w:spacing w:line="276" w:lineRule="auto"/>
        <w:ind w:left="360" w:right="0"/>
        <w:jc w:val="both"/>
      </w:pPr>
    </w:p>
    <w:p w:rsidR="00A668EC" w:rsidRPr="00567A64" w:rsidRDefault="00A668EC" w:rsidP="00A668EC">
      <w:pPr>
        <w:autoSpaceDE w:val="0"/>
        <w:autoSpaceDN w:val="0"/>
        <w:bidi w:val="0"/>
        <w:adjustRightInd w:val="0"/>
        <w:rPr>
          <w:rFonts w:ascii="Consolas" w:hAnsi="Consolas" w:cs="Consolas"/>
          <w:color w:val="A31515"/>
          <w:sz w:val="19"/>
          <w:szCs w:val="19"/>
        </w:rPr>
      </w:pPr>
      <w:r w:rsidRPr="00C34C23">
        <w:rPr>
          <w:rFonts w:ascii="Consolas" w:hAnsi="Consolas" w:cs="Consolas"/>
          <w:color w:val="A31515"/>
          <w:sz w:val="19"/>
          <w:szCs w:val="19"/>
        </w:rPr>
        <w:t>&lt; UpdateAssistanceFileCaringAuthoritySourceRespone</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FF0000"/>
          <w:sz w:val="19"/>
          <w:szCs w:val="19"/>
        </w:rPr>
        <w:t>xmlns</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http://schemas.datacontract.org/2004/07/Ness.Moch.WebExternalServicesModule.Interface</w:t>
      </w:r>
      <w:r w:rsidRPr="00AA2B50">
        <w:rPr>
          <w:rFonts w:ascii="Consolas" w:hAnsi="Consolas" w:cs="Consolas"/>
          <w:sz w:val="19"/>
          <w:szCs w:val="19"/>
        </w:rPr>
        <w:t>"</w:t>
      </w:r>
      <w:r w:rsidRPr="00AA2B50">
        <w:rPr>
          <w:rFonts w:ascii="Consolas" w:hAnsi="Consolas" w:cs="Consolas"/>
          <w:color w:val="0000FF"/>
          <w:sz w:val="19"/>
          <w:szCs w:val="19"/>
        </w:rPr>
        <w:t xml:space="preserve"> </w:t>
      </w:r>
      <w:r w:rsidRPr="00AA2B50">
        <w:rPr>
          <w:rFonts w:ascii="Consolas" w:hAnsi="Consolas" w:cs="Consolas"/>
          <w:color w:val="FF0000"/>
          <w:sz w:val="19"/>
          <w:szCs w:val="19"/>
        </w:rPr>
        <w:t>xmlns:i</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http://www.w3.org/2001/XMLSchema-instance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ErrorDescription</w:t>
      </w:r>
      <w:r w:rsidRPr="00AA2B50">
        <w:rPr>
          <w:rFonts w:ascii="Consolas" w:hAnsi="Consolas" w:cs="Consolas"/>
          <w:color w:val="0000FF"/>
          <w:sz w:val="19"/>
          <w:szCs w:val="19"/>
        </w:rPr>
        <w:t xml:space="preserve"> </w:t>
      </w:r>
      <w:r w:rsidRPr="00AA2B50">
        <w:rPr>
          <w:rFonts w:ascii="Consolas" w:hAnsi="Consolas" w:cs="Consolas"/>
          <w:color w:val="FF0000"/>
          <w:sz w:val="19"/>
          <w:szCs w:val="19"/>
        </w:rPr>
        <w:t>i:nil</w:t>
      </w:r>
      <w:r w:rsidRPr="00AA2B50">
        <w:rPr>
          <w:rFonts w:ascii="Consolas" w:hAnsi="Consolas" w:cs="Consolas"/>
          <w:color w:val="0000FF"/>
          <w:sz w:val="19"/>
          <w:szCs w:val="19"/>
        </w:rPr>
        <w:t>=</w:t>
      </w:r>
      <w:r w:rsidRPr="00AA2B50">
        <w:rPr>
          <w:rFonts w:ascii="Consolas" w:hAnsi="Consolas" w:cs="Consolas"/>
          <w:sz w:val="19"/>
          <w:szCs w:val="19"/>
        </w:rPr>
        <w:t>"</w:t>
      </w:r>
      <w:r w:rsidRPr="00AA2B50">
        <w:rPr>
          <w:rFonts w:ascii="Consolas" w:hAnsi="Consolas" w:cs="Consolas"/>
          <w:color w:val="0000FF"/>
          <w:sz w:val="19"/>
          <w:szCs w:val="19"/>
        </w:rPr>
        <w:t>true</w:t>
      </w:r>
      <w:r w:rsidRPr="00AA2B50">
        <w:rPr>
          <w:rFonts w:ascii="Consolas" w:hAnsi="Consolas" w:cs="Consolas"/>
          <w:sz w:val="19"/>
          <w:szCs w:val="19"/>
        </w:rPr>
        <w:t>"</w:t>
      </w:r>
      <w:r w:rsidRPr="00AA2B50">
        <w:rPr>
          <w:rFonts w:ascii="Consolas" w:hAnsi="Consolas" w:cs="Consolas"/>
          <w:color w:val="0000FF"/>
          <w:sz w:val="19"/>
          <w:szCs w:val="19"/>
        </w:rPr>
        <w:t>/&gt;</w:t>
      </w:r>
    </w:p>
    <w:p w:rsidR="00A668EC" w:rsidRPr="00AA2B50" w:rsidRDefault="00A668EC" w:rsidP="00A668EC">
      <w:pPr>
        <w:autoSpaceDE w:val="0"/>
        <w:autoSpaceDN w:val="0"/>
        <w:bidi w:val="0"/>
        <w:adjustRightInd w:val="0"/>
        <w:rPr>
          <w:rFonts w:ascii="Consolas" w:hAnsi="Consolas" w:cs="Consolas"/>
          <w:sz w:val="19"/>
          <w:szCs w:val="19"/>
        </w:rPr>
      </w:pPr>
      <w:r w:rsidRPr="00AA2B50">
        <w:rPr>
          <w:rFonts w:ascii="Consolas" w:hAnsi="Consolas" w:cs="Consolas"/>
          <w:color w:val="0000FF"/>
          <w:sz w:val="19"/>
          <w:szCs w:val="19"/>
        </w:rPr>
        <w:t xml:space="preserve">  &lt;</w:t>
      </w:r>
      <w:r w:rsidRPr="00AA2B50">
        <w:rPr>
          <w:rFonts w:ascii="Consolas" w:hAnsi="Consolas" w:cs="Consolas"/>
          <w:color w:val="A31515"/>
          <w:sz w:val="19"/>
          <w:szCs w:val="19"/>
        </w:rPr>
        <w:t>Success</w:t>
      </w:r>
      <w:r w:rsidRPr="00AA2B50">
        <w:rPr>
          <w:rFonts w:ascii="Consolas" w:hAnsi="Consolas" w:cs="Consolas"/>
          <w:color w:val="0000FF"/>
          <w:sz w:val="19"/>
          <w:szCs w:val="19"/>
        </w:rPr>
        <w:t>&gt;</w:t>
      </w:r>
      <w:r w:rsidRPr="00AA2B50">
        <w:rPr>
          <w:rFonts w:ascii="Consolas" w:hAnsi="Consolas" w:cs="Consolas"/>
          <w:sz w:val="19"/>
          <w:szCs w:val="19"/>
        </w:rPr>
        <w:t>true</w:t>
      </w:r>
      <w:r w:rsidRPr="00AA2B50">
        <w:rPr>
          <w:rFonts w:ascii="Consolas" w:hAnsi="Consolas" w:cs="Consolas"/>
          <w:color w:val="0000FF"/>
          <w:sz w:val="19"/>
          <w:szCs w:val="19"/>
        </w:rPr>
        <w:t>&lt;/</w:t>
      </w:r>
      <w:r w:rsidRPr="00AA2B50">
        <w:rPr>
          <w:rFonts w:ascii="Consolas" w:hAnsi="Consolas" w:cs="Consolas"/>
          <w:color w:val="A31515"/>
          <w:sz w:val="19"/>
          <w:szCs w:val="19"/>
        </w:rPr>
        <w:t>Success</w:t>
      </w:r>
      <w:r w:rsidRPr="00AA2B50">
        <w:rPr>
          <w:rFonts w:ascii="Consolas" w:hAnsi="Consolas" w:cs="Consolas"/>
          <w:color w:val="0000FF"/>
          <w:sz w:val="19"/>
          <w:szCs w:val="19"/>
        </w:rPr>
        <w:t>&gt;</w:t>
      </w:r>
    </w:p>
    <w:p w:rsidR="00A668EC" w:rsidRPr="00567A64" w:rsidRDefault="00A668EC" w:rsidP="00A668EC">
      <w:pPr>
        <w:autoSpaceDE w:val="0"/>
        <w:autoSpaceDN w:val="0"/>
        <w:bidi w:val="0"/>
        <w:adjustRightInd w:val="0"/>
        <w:rPr>
          <w:rFonts w:ascii="Consolas" w:hAnsi="Consolas" w:cs="Consolas"/>
          <w:color w:val="A31515"/>
          <w:sz w:val="19"/>
          <w:szCs w:val="19"/>
        </w:rPr>
      </w:pPr>
      <w:r w:rsidRPr="00C34C23">
        <w:rPr>
          <w:rFonts w:ascii="Consolas" w:hAnsi="Consolas" w:cs="Consolas"/>
          <w:color w:val="A31515"/>
          <w:sz w:val="19"/>
          <w:szCs w:val="19"/>
        </w:rPr>
        <w:t>&lt;/ UpdateAssistanceFileCaringAuthoritySourceRespone&gt;</w:t>
      </w:r>
    </w:p>
    <w:p w:rsidR="00A668EC" w:rsidRDefault="00A668EC" w:rsidP="00A668EC">
      <w:pPr>
        <w:tabs>
          <w:tab w:val="num" w:pos="720"/>
        </w:tabs>
        <w:bidi w:val="0"/>
        <w:spacing w:line="360" w:lineRule="auto"/>
        <w:ind w:left="284"/>
        <w:jc w:val="both"/>
        <w:rPr>
          <w:rFonts w:ascii="Arial" w:hAnsi="Arial" w:cs="Arial"/>
          <w:sz w:val="22"/>
          <w:szCs w:val="22"/>
        </w:rPr>
      </w:pPr>
    </w:p>
    <w:p w:rsidR="00A668EC" w:rsidRPr="00317ACA" w:rsidRDefault="00A668EC" w:rsidP="00A668EC">
      <w:pPr>
        <w:tabs>
          <w:tab w:val="num" w:pos="720"/>
        </w:tabs>
        <w:spacing w:line="360" w:lineRule="auto"/>
        <w:jc w:val="both"/>
        <w:rPr>
          <w:rtl/>
        </w:rPr>
      </w:pPr>
    </w:p>
    <w:p w:rsidR="00A668EC" w:rsidRPr="00317ACA" w:rsidRDefault="00A668EC" w:rsidP="000816FB">
      <w:pPr>
        <w:pStyle w:val="af5"/>
        <w:numPr>
          <w:ilvl w:val="0"/>
          <w:numId w:val="43"/>
        </w:numPr>
        <w:tabs>
          <w:tab w:val="num" w:pos="720"/>
        </w:tabs>
        <w:spacing w:after="200" w:line="360" w:lineRule="auto"/>
        <w:contextualSpacing/>
      </w:pPr>
      <w:bookmarkStart w:id="346" w:name="OLE_LINK1"/>
      <w:bookmarkStart w:id="347" w:name="AddIncomeReport"/>
      <w:r w:rsidRPr="00317ACA">
        <w:t>AddIncomeReport</w:t>
      </w:r>
      <w:r w:rsidRPr="00317ACA">
        <w:rPr>
          <w:rtl/>
        </w:rPr>
        <w:tab/>
      </w:r>
      <w:r w:rsidRPr="00317ACA">
        <w:rPr>
          <w:rtl/>
        </w:rPr>
        <w:tab/>
      </w:r>
    </w:p>
    <w:bookmarkEnd w:id="346"/>
    <w:bookmarkEnd w:id="347"/>
    <w:p w:rsidR="00A668EC" w:rsidRPr="00317ACA" w:rsidRDefault="00A668EC" w:rsidP="000816FB">
      <w:pPr>
        <w:pStyle w:val="af5"/>
        <w:numPr>
          <w:ilvl w:val="1"/>
          <w:numId w:val="43"/>
        </w:numPr>
        <w:tabs>
          <w:tab w:val="num" w:pos="720"/>
        </w:tabs>
        <w:spacing w:after="200" w:line="360" w:lineRule="auto"/>
        <w:contextualSpacing/>
        <w:rPr>
          <w:rtl/>
        </w:rPr>
      </w:pPr>
      <w:r w:rsidRPr="00317ACA">
        <w:t>AddIncomeReport</w:t>
      </w:r>
      <w:r w:rsidRPr="00317ACA">
        <w:rPr>
          <w:rFonts w:cs="Times New Roman"/>
          <w:sz w:val="24"/>
          <w:szCs w:val="24"/>
        </w:rPr>
        <w:t>Request</w:t>
      </w:r>
      <w:r w:rsidRPr="00317ACA">
        <w:tab/>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&lt;</w:t>
      </w:r>
      <w:r w:rsidRPr="00924F24">
        <w:rPr>
          <w:rFonts w:ascii="Consolas" w:hAnsi="Consolas" w:cs="Consolas"/>
          <w:color w:val="A31515"/>
          <w:sz w:val="19"/>
          <w:szCs w:val="19"/>
        </w:rPr>
        <w:t>AddIncomeReportRequest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http://schemas.datacontract.org/2004/07/Ness.Moch.WebExternalServicesModule.Interface</w:t>
      </w:r>
      <w:r w:rsidRPr="00924F24">
        <w:rPr>
          <w:rFonts w:ascii="Consolas" w:hAnsi="Consolas" w:cs="Consolas"/>
          <w:sz w:val="19"/>
          <w:szCs w:val="19"/>
        </w:rPr>
        <w: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xmlns:i</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http://www.w3.org/2001/XMLSchema-instance</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CompanyCode</w:t>
      </w:r>
      <w:r w:rsidRPr="00924F24">
        <w:rPr>
          <w:rFonts w:ascii="Consolas" w:hAnsi="Consolas" w:cs="Consolas"/>
          <w:color w:val="0000FF"/>
          <w:sz w:val="19"/>
          <w:szCs w:val="19"/>
        </w:rPr>
        <w:t>&gt;</w:t>
      </w:r>
      <w:r w:rsidRPr="00924F24">
        <w:rPr>
          <w:rFonts w:ascii="Consolas" w:hAnsi="Consolas" w:cs="Consolas"/>
          <w:sz w:val="19"/>
          <w:szCs w:val="19"/>
        </w:rPr>
        <w:t>55</w:t>
      </w:r>
      <w:r w:rsidRPr="00924F24">
        <w:rPr>
          <w:rFonts w:ascii="Consolas" w:hAnsi="Consolas" w:cs="Consolas"/>
          <w:color w:val="0000FF"/>
          <w:sz w:val="19"/>
          <w:szCs w:val="19"/>
        </w:rPr>
        <w:t>&lt;/</w:t>
      </w:r>
      <w:r w:rsidRPr="00924F24">
        <w:rPr>
          <w:rFonts w:ascii="Consolas" w:hAnsi="Consolas" w:cs="Consolas"/>
          <w:color w:val="A31515"/>
          <w:sz w:val="19"/>
          <w:szCs w:val="19"/>
        </w:rPr>
        <w:t>CompanyCode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UserIdentityNumber</w:t>
      </w:r>
      <w:r w:rsidRPr="00924F24">
        <w:rPr>
          <w:rFonts w:ascii="Consolas" w:hAnsi="Consolas" w:cs="Consolas"/>
          <w:color w:val="0000FF"/>
          <w:sz w:val="19"/>
          <w:szCs w:val="19"/>
        </w:rPr>
        <w:t>&gt;</w:t>
      </w:r>
      <w:r w:rsidRPr="00924F24">
        <w:rPr>
          <w:rFonts w:ascii="Consolas" w:hAnsi="Consolas" w:cs="Consolas"/>
          <w:sz w:val="19"/>
          <w:szCs w:val="19"/>
        </w:rPr>
        <w:t>057513814</w:t>
      </w:r>
      <w:r w:rsidRPr="00924F24">
        <w:rPr>
          <w:rFonts w:ascii="Consolas" w:hAnsi="Consolas" w:cs="Consolas"/>
          <w:color w:val="0000FF"/>
          <w:sz w:val="19"/>
          <w:szCs w:val="19"/>
        </w:rPr>
        <w:t>&lt;/</w:t>
      </w:r>
      <w:r w:rsidRPr="00924F24">
        <w:rPr>
          <w:rFonts w:ascii="Consolas" w:hAnsi="Consolas" w:cs="Consolas"/>
          <w:color w:val="A31515"/>
          <w:sz w:val="19"/>
          <w:szCs w:val="19"/>
        </w:rPr>
        <w:t>UserIdentityNumber</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FirstApplicantIdentityNumber</w:t>
      </w:r>
      <w:r w:rsidRPr="00924F24">
        <w:rPr>
          <w:rFonts w:ascii="Consolas" w:hAnsi="Consolas" w:cs="Consolas"/>
          <w:color w:val="0000FF"/>
          <w:sz w:val="19"/>
          <w:szCs w:val="19"/>
        </w:rPr>
        <w:t>&gt;</w:t>
      </w:r>
      <w:r w:rsidRPr="00924F24">
        <w:rPr>
          <w:rFonts w:ascii="Consolas" w:hAnsi="Consolas" w:cs="Consolas"/>
          <w:sz w:val="19"/>
          <w:szCs w:val="19"/>
        </w:rPr>
        <w:t>203401294</w:t>
      </w:r>
      <w:r w:rsidRPr="00924F24">
        <w:rPr>
          <w:rFonts w:ascii="Consolas" w:hAnsi="Consolas" w:cs="Consolas"/>
          <w:color w:val="0000FF"/>
          <w:sz w:val="19"/>
          <w:szCs w:val="19"/>
        </w:rPr>
        <w:t>&lt;/</w:t>
      </w:r>
      <w:r w:rsidRPr="00924F24">
        <w:rPr>
          <w:rFonts w:ascii="Consolas" w:hAnsi="Consolas" w:cs="Consolas"/>
          <w:color w:val="A31515"/>
          <w:sz w:val="19"/>
          <w:szCs w:val="19"/>
        </w:rPr>
        <w:t>FirstApplicantIdentityNumber</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SecondApplicantIdentityNumber</w:t>
      </w:r>
      <w:r w:rsidRPr="00924F24">
        <w:rPr>
          <w:rFonts w:ascii="Consolas" w:hAnsi="Consolas" w:cs="Consolas"/>
          <w:color w:val="0000FF"/>
          <w:sz w:val="19"/>
          <w:szCs w:val="19"/>
        </w:rPr>
        <w:t>&gt;</w:t>
      </w:r>
      <w:r w:rsidRPr="00924F24">
        <w:rPr>
          <w:rFonts w:ascii="Consolas" w:hAnsi="Consolas" w:cs="Consolas"/>
          <w:sz w:val="19"/>
          <w:szCs w:val="19"/>
        </w:rPr>
        <w:t>032681413</w:t>
      </w:r>
      <w:r w:rsidRPr="00924F24">
        <w:rPr>
          <w:rFonts w:ascii="Consolas" w:hAnsi="Consolas" w:cs="Consolas"/>
          <w:color w:val="0000FF"/>
          <w:sz w:val="19"/>
          <w:szCs w:val="19"/>
        </w:rPr>
        <w:t>&lt;/</w:t>
      </w:r>
      <w:r w:rsidRPr="00924F24">
        <w:rPr>
          <w:rFonts w:ascii="Consolas" w:hAnsi="Consolas" w:cs="Consolas"/>
          <w:color w:val="A31515"/>
          <w:sz w:val="19"/>
          <w:szCs w:val="19"/>
        </w:rPr>
        <w:t>SecondApplicantIdentityNumber</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FirstMonth</w:t>
      </w:r>
      <w:r w:rsidRPr="00924F24">
        <w:rPr>
          <w:rFonts w:ascii="Consolas" w:hAnsi="Consolas" w:cs="Consolas"/>
          <w:color w:val="0000FF"/>
          <w:sz w:val="19"/>
          <w:szCs w:val="19"/>
        </w:rPr>
        <w:t>&gt;</w:t>
      </w:r>
      <w:r w:rsidRPr="00924F24">
        <w:rPr>
          <w:rFonts w:ascii="Consolas" w:hAnsi="Consolas" w:cs="Consolas"/>
          <w:sz w:val="19"/>
          <w:szCs w:val="19"/>
        </w:rPr>
        <w:t>2013-11-01T00:00:00+02:00</w:t>
      </w:r>
      <w:r w:rsidRPr="00924F24">
        <w:rPr>
          <w:rFonts w:ascii="Consolas" w:hAnsi="Consolas" w:cs="Consolas"/>
          <w:color w:val="0000FF"/>
          <w:sz w:val="19"/>
          <w:szCs w:val="19"/>
        </w:rPr>
        <w:t>&lt;/</w:t>
      </w:r>
      <w:r w:rsidRPr="00924F24">
        <w:rPr>
          <w:rFonts w:ascii="Consolas" w:hAnsi="Consolas" w:cs="Consolas"/>
          <w:color w:val="A31515"/>
          <w:sz w:val="19"/>
          <w:szCs w:val="19"/>
        </w:rPr>
        <w:t>FirstMonth</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IncomdeReportTypeId</w:t>
      </w:r>
      <w:r w:rsidRPr="00924F24">
        <w:rPr>
          <w:rFonts w:ascii="Consolas" w:hAnsi="Consolas" w:cs="Consolas"/>
          <w:color w:val="0000FF"/>
          <w:sz w:val="19"/>
          <w:szCs w:val="19"/>
        </w:rPr>
        <w:t>&gt;</w:t>
      </w:r>
      <w:r w:rsidRPr="00924F24">
        <w:rPr>
          <w:rFonts w:ascii="Consolas" w:hAnsi="Consolas" w:cs="Consolas"/>
          <w:sz w:val="19"/>
          <w:szCs w:val="19"/>
        </w:rPr>
        <w:t>3</w:t>
      </w:r>
      <w:r w:rsidRPr="00924F24">
        <w:rPr>
          <w:rFonts w:ascii="Consolas" w:hAnsi="Consolas" w:cs="Consolas"/>
          <w:color w:val="0000FF"/>
          <w:sz w:val="19"/>
          <w:szCs w:val="19"/>
        </w:rPr>
        <w:t>&lt;/</w:t>
      </w:r>
      <w:r w:rsidRPr="00924F24">
        <w:rPr>
          <w:rFonts w:ascii="Consolas" w:hAnsi="Consolas" w:cs="Consolas"/>
          <w:color w:val="A31515"/>
          <w:sz w:val="19"/>
          <w:szCs w:val="19"/>
        </w:rPr>
        <w:t>IncomdeReportTypeId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IncomeReporters</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xmlns:a</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http://schemas.datacontract.org/2004/07/NESS.MOCH.Web.Domain.External</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a:IncomeReporteringPerson</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0</w:t>
      </w:r>
      <w:r w:rsidRPr="00924F24">
        <w:rPr>
          <w:rFonts w:ascii="Consolas" w:hAnsi="Consolas" w:cs="Consolas"/>
          <w:color w:val="0000FF"/>
          <w:sz w:val="19"/>
          <w:szCs w:val="19"/>
        </w:rPr>
        <w:t>&lt;/</w:t>
      </w:r>
      <w:r w:rsidRPr="00924F24">
        <w:rPr>
          <w:rFonts w:ascii="Consolas" w:hAnsi="Consolas" w:cs="Consolas"/>
          <w:color w:val="A31515"/>
          <w:sz w:val="19"/>
          <w:szCs w:val="19"/>
        </w:rPr>
        <w:t>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IsReadOnly</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false</w:t>
      </w:r>
      <w:r w:rsidRPr="00924F24">
        <w:rPr>
          <w:rFonts w:ascii="Consolas" w:hAnsi="Consolas" w:cs="Consolas"/>
          <w:color w:val="0000FF"/>
          <w:sz w:val="19"/>
          <w:szCs w:val="19"/>
        </w:rPr>
        <w:t>&lt;/</w:t>
      </w:r>
      <w:r w:rsidRPr="00924F24">
        <w:rPr>
          <w:rFonts w:ascii="Consolas" w:hAnsi="Consolas" w:cs="Consolas"/>
          <w:color w:val="A31515"/>
          <w:sz w:val="19"/>
          <w:szCs w:val="19"/>
        </w:rPr>
        <w:t>IsReadOnly</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FirstName</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sz w:val="19"/>
          <w:szCs w:val="19"/>
          <w:rtl/>
        </w:rPr>
        <w:t>אמנון</w:t>
      </w:r>
      <w:r w:rsidRPr="00924F24">
        <w:rPr>
          <w:rFonts w:ascii="Consolas" w:hAnsi="Consolas" w:cs="Consolas"/>
          <w:color w:val="0000FF"/>
          <w:sz w:val="19"/>
          <w:szCs w:val="19"/>
        </w:rPr>
        <w:t>&lt;/</w:t>
      </w:r>
      <w:r w:rsidRPr="00924F24">
        <w:rPr>
          <w:rFonts w:ascii="Consolas" w:hAnsi="Consolas" w:cs="Consolas"/>
          <w:color w:val="A31515"/>
          <w:sz w:val="19"/>
          <w:szCs w:val="19"/>
        </w:rPr>
        <w:t>FirstName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IdentityNumber</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057513814</w:t>
      </w:r>
      <w:r w:rsidRPr="00924F24">
        <w:rPr>
          <w:rFonts w:ascii="Consolas" w:hAnsi="Consolas" w:cs="Consolas"/>
          <w:color w:val="0000FF"/>
          <w:sz w:val="19"/>
          <w:szCs w:val="19"/>
        </w:rPr>
        <w:t>&lt;/</w:t>
      </w:r>
      <w:r w:rsidRPr="00924F24">
        <w:rPr>
          <w:rFonts w:ascii="Consolas" w:hAnsi="Consolas" w:cs="Consolas"/>
          <w:color w:val="A31515"/>
          <w:sz w:val="19"/>
          <w:szCs w:val="19"/>
        </w:rPr>
        <w:t>IdentityNumber</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LastName</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sz w:val="19"/>
          <w:szCs w:val="19"/>
          <w:rtl/>
        </w:rPr>
        <w:t>מזוז</w:t>
      </w:r>
      <w:r w:rsidRPr="00924F24">
        <w:rPr>
          <w:rFonts w:ascii="Consolas" w:hAnsi="Consolas" w:cs="Consolas"/>
          <w:color w:val="0000FF"/>
          <w:sz w:val="19"/>
          <w:szCs w:val="19"/>
        </w:rPr>
        <w:t>&lt;/</w:t>
      </w:r>
      <w:r w:rsidRPr="00924F24">
        <w:rPr>
          <w:rFonts w:ascii="Consolas" w:hAnsi="Consolas" w:cs="Consolas"/>
          <w:color w:val="A31515"/>
          <w:sz w:val="19"/>
          <w:szCs w:val="19"/>
        </w:rPr>
        <w:t>LastName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AssistanceFileId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0</w:t>
      </w:r>
      <w:r w:rsidRPr="00924F24">
        <w:rPr>
          <w:rFonts w:ascii="Consolas" w:hAnsi="Consolas" w:cs="Consolas"/>
          <w:color w:val="0000FF"/>
          <w:sz w:val="19"/>
          <w:szCs w:val="19"/>
        </w:rPr>
        <w:t>&lt;/</w:t>
      </w:r>
      <w:r w:rsidRPr="00924F24">
        <w:rPr>
          <w:rFonts w:ascii="Consolas" w:hAnsi="Consolas" w:cs="Consolas"/>
          <w:color w:val="A31515"/>
          <w:sz w:val="19"/>
          <w:szCs w:val="19"/>
        </w:rPr>
        <w:t>AssistanceFileId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ConnectedPersonId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ContenderRelationId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CountryId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EligibilityFileContenderId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3</w:t>
      </w:r>
      <w:r w:rsidRPr="00924F24">
        <w:rPr>
          <w:rFonts w:ascii="Consolas" w:hAnsi="Consolas" w:cs="Consolas"/>
          <w:color w:val="0000FF"/>
          <w:sz w:val="19"/>
          <w:szCs w:val="19"/>
        </w:rPr>
        <w:t>&lt;/</w:t>
      </w:r>
      <w:r w:rsidRPr="00924F24">
        <w:rPr>
          <w:rFonts w:ascii="Consolas" w:hAnsi="Consolas" w:cs="Consolas"/>
          <w:color w:val="A31515"/>
          <w:sz w:val="19"/>
          <w:szCs w:val="19"/>
        </w:rPr>
        <w:t>EligibilityFileContenderId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GenderId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0</w:t>
      </w:r>
      <w:r w:rsidRPr="00924F24">
        <w:rPr>
          <w:rFonts w:ascii="Consolas" w:hAnsi="Consolas" w:cs="Consolas"/>
          <w:color w:val="0000FF"/>
          <w:sz w:val="19"/>
          <w:szCs w:val="19"/>
        </w:rPr>
        <w:t>&lt;/</w:t>
      </w:r>
      <w:r w:rsidRPr="00924F24">
        <w:rPr>
          <w:rFonts w:ascii="Consolas" w:hAnsi="Consolas" w:cs="Consolas"/>
          <w:color w:val="A31515"/>
          <w:sz w:val="19"/>
          <w:szCs w:val="19"/>
        </w:rPr>
        <w:t>GenderId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ImmigrantMaritalStatusId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ImmigrantStatusDate</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MaritalStatusId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IncomeReportDetails</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a:Income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Id</w:t>
      </w:r>
      <w:r w:rsidRPr="00924F24">
        <w:rPr>
          <w:rFonts w:ascii="Consolas" w:hAnsi="Consolas" w:cs="Consolas"/>
          <w:color w:val="0000FF"/>
          <w:sz w:val="19"/>
          <w:szCs w:val="19"/>
        </w:rPr>
        <w:t>&gt;</w:t>
      </w:r>
      <w:r w:rsidRPr="00924F24">
        <w:rPr>
          <w:rFonts w:ascii="Consolas" w:hAnsi="Consolas" w:cs="Consolas"/>
          <w:sz w:val="19"/>
          <w:szCs w:val="19"/>
        </w:rPr>
        <w:t>0</w:t>
      </w:r>
      <w:r w:rsidRPr="00924F24">
        <w:rPr>
          <w:rFonts w:ascii="Consolas" w:hAnsi="Consolas" w:cs="Consolas"/>
          <w:color w:val="0000FF"/>
          <w:sz w:val="19"/>
          <w:szCs w:val="19"/>
        </w:rPr>
        <w:t>&lt;/</w:t>
      </w:r>
      <w:r w:rsidRPr="00924F24">
        <w:rPr>
          <w:rFonts w:ascii="Consolas" w:hAnsi="Consolas" w:cs="Consolas"/>
          <w:color w:val="A31515"/>
          <w:sz w:val="19"/>
          <w:szCs w:val="19"/>
        </w:rPr>
        <w:t>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IsReadOnly</w:t>
      </w:r>
      <w:r w:rsidRPr="00924F24">
        <w:rPr>
          <w:rFonts w:ascii="Consolas" w:hAnsi="Consolas" w:cs="Consolas"/>
          <w:color w:val="0000FF"/>
          <w:sz w:val="19"/>
          <w:szCs w:val="19"/>
        </w:rPr>
        <w:t>&gt;</w:t>
      </w:r>
      <w:r w:rsidRPr="00924F24">
        <w:rPr>
          <w:rFonts w:ascii="Consolas" w:hAnsi="Consolas" w:cs="Consolas"/>
          <w:sz w:val="19"/>
          <w:szCs w:val="19"/>
        </w:rPr>
        <w:t>false</w:t>
      </w:r>
      <w:r w:rsidRPr="00924F24">
        <w:rPr>
          <w:rFonts w:ascii="Consolas" w:hAnsi="Consolas" w:cs="Consolas"/>
          <w:color w:val="0000FF"/>
          <w:sz w:val="19"/>
          <w:szCs w:val="19"/>
        </w:rPr>
        <w:t>&lt;/</w:t>
      </w:r>
      <w:r w:rsidRPr="00924F24">
        <w:rPr>
          <w:rFonts w:ascii="Consolas" w:hAnsi="Consolas" w:cs="Consolas"/>
          <w:color w:val="A31515"/>
          <w:sz w:val="19"/>
          <w:szCs w:val="19"/>
        </w:rPr>
        <w:t>IsReadOnly</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CalculatedNet</w:t>
      </w:r>
      <w:r w:rsidRPr="00924F24">
        <w:rPr>
          <w:rFonts w:ascii="Consolas" w:hAnsi="Consolas" w:cs="Consolas"/>
          <w:color w:val="0000FF"/>
          <w:sz w:val="19"/>
          <w:szCs w:val="19"/>
        </w:rPr>
        <w:t>&gt;</w:t>
      </w:r>
      <w:r w:rsidRPr="00924F24">
        <w:rPr>
          <w:rFonts w:ascii="Consolas" w:hAnsi="Consolas" w:cs="Consolas"/>
          <w:sz w:val="19"/>
          <w:szCs w:val="19"/>
        </w:rPr>
        <w:t>2222</w:t>
      </w:r>
      <w:r w:rsidRPr="00924F24">
        <w:rPr>
          <w:rFonts w:ascii="Consolas" w:hAnsi="Consolas" w:cs="Consolas"/>
          <w:color w:val="0000FF"/>
          <w:sz w:val="19"/>
          <w:szCs w:val="19"/>
        </w:rPr>
        <w:t>&lt;/</w:t>
      </w:r>
      <w:r w:rsidRPr="00924F24">
        <w:rPr>
          <w:rFonts w:ascii="Consolas" w:hAnsi="Consolas" w:cs="Consolas"/>
          <w:color w:val="A31515"/>
          <w:sz w:val="19"/>
          <w:szCs w:val="19"/>
        </w:rPr>
        <w:t>CalculatedNet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DisabilityPercentage</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Gross</w:t>
      </w:r>
      <w:r w:rsidRPr="00924F24">
        <w:rPr>
          <w:rFonts w:ascii="Consolas" w:hAnsi="Consolas" w:cs="Consolas"/>
          <w:color w:val="0000FF"/>
          <w:sz w:val="19"/>
          <w:szCs w:val="19"/>
        </w:rPr>
        <w:t>&gt;</w:t>
      </w:r>
      <w:r w:rsidRPr="00924F24">
        <w:rPr>
          <w:rFonts w:ascii="Consolas" w:hAnsi="Consolas" w:cs="Consolas"/>
          <w:sz w:val="19"/>
          <w:szCs w:val="19"/>
        </w:rPr>
        <w:t>2000</w:t>
      </w:r>
      <w:r w:rsidRPr="00924F24">
        <w:rPr>
          <w:rFonts w:ascii="Consolas" w:hAnsi="Consolas" w:cs="Consolas"/>
          <w:color w:val="0000FF"/>
          <w:sz w:val="19"/>
          <w:szCs w:val="19"/>
        </w:rPr>
        <w:t>&lt;/</w:t>
      </w:r>
      <w:r w:rsidRPr="00924F24">
        <w:rPr>
          <w:rFonts w:ascii="Consolas" w:hAnsi="Consolas" w:cs="Consolas"/>
          <w:color w:val="A31515"/>
          <w:sz w:val="19"/>
          <w:szCs w:val="19"/>
        </w:rPr>
        <w:t>Gross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HoursPerMonth</w:t>
      </w:r>
      <w:r w:rsidRPr="00924F24">
        <w:rPr>
          <w:rFonts w:ascii="Consolas" w:hAnsi="Consolas" w:cs="Consolas"/>
          <w:color w:val="0000FF"/>
          <w:sz w:val="19"/>
          <w:szCs w:val="19"/>
        </w:rPr>
        <w:t>&gt;</w:t>
      </w:r>
      <w:r w:rsidRPr="00924F24">
        <w:rPr>
          <w:rFonts w:ascii="Consolas" w:hAnsi="Consolas" w:cs="Consolas"/>
          <w:sz w:val="19"/>
          <w:szCs w:val="19"/>
        </w:rPr>
        <w:t>180</w:t>
      </w:r>
      <w:r w:rsidRPr="00924F24">
        <w:rPr>
          <w:rFonts w:ascii="Consolas" w:hAnsi="Consolas" w:cs="Consolas"/>
          <w:color w:val="0000FF"/>
          <w:sz w:val="19"/>
          <w:szCs w:val="19"/>
        </w:rPr>
        <w:t>&lt;/</w:t>
      </w:r>
      <w:r w:rsidRPr="00924F24">
        <w:rPr>
          <w:rFonts w:ascii="Consolas" w:hAnsi="Consolas" w:cs="Consolas"/>
          <w:color w:val="A31515"/>
          <w:sz w:val="19"/>
          <w:szCs w:val="19"/>
        </w:rPr>
        <w:t>HoursPerMonth</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IncomeSourceId</w:t>
      </w:r>
      <w:r w:rsidRPr="00924F24">
        <w:rPr>
          <w:rFonts w:ascii="Consolas" w:hAnsi="Consolas" w:cs="Consolas"/>
          <w:color w:val="0000FF"/>
          <w:sz w:val="19"/>
          <w:szCs w:val="19"/>
        </w:rPr>
        <w:t>&gt;</w:t>
      </w:r>
      <w:r w:rsidRPr="00924F24">
        <w:rPr>
          <w:rFonts w:ascii="Consolas" w:hAnsi="Consolas" w:cs="Consolas"/>
          <w:sz w:val="19"/>
          <w:szCs w:val="19"/>
        </w:rPr>
        <w:t>1</w:t>
      </w:r>
      <w:r w:rsidRPr="00924F24">
        <w:rPr>
          <w:rFonts w:ascii="Consolas" w:hAnsi="Consolas" w:cs="Consolas"/>
          <w:color w:val="0000FF"/>
          <w:sz w:val="19"/>
          <w:szCs w:val="19"/>
        </w:rPr>
        <w:t>&lt;/</w:t>
      </w:r>
      <w:r w:rsidRPr="00924F24">
        <w:rPr>
          <w:rFonts w:ascii="Consolas" w:hAnsi="Consolas" w:cs="Consolas"/>
          <w:color w:val="A31515"/>
          <w:sz w:val="19"/>
          <w:szCs w:val="19"/>
        </w:rPr>
        <w:t>IncomeSourceId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IsTeacher</w:t>
      </w:r>
      <w:r w:rsidRPr="00924F24">
        <w:rPr>
          <w:rFonts w:ascii="Consolas" w:hAnsi="Consolas" w:cs="Consolas"/>
          <w:color w:val="0000FF"/>
          <w:sz w:val="19"/>
          <w:szCs w:val="19"/>
        </w:rPr>
        <w:t>&gt;</w:t>
      </w:r>
      <w:r w:rsidRPr="00924F24">
        <w:rPr>
          <w:rFonts w:ascii="Consolas" w:hAnsi="Consolas" w:cs="Consolas"/>
          <w:sz w:val="19"/>
          <w:szCs w:val="19"/>
        </w:rPr>
        <w:t>true</w:t>
      </w:r>
      <w:r w:rsidRPr="00924F24">
        <w:rPr>
          <w:rFonts w:ascii="Consolas" w:hAnsi="Consolas" w:cs="Consolas"/>
          <w:color w:val="0000FF"/>
          <w:sz w:val="19"/>
          <w:szCs w:val="19"/>
        </w:rPr>
        <w:t>&lt;/</w:t>
      </w:r>
      <w:r w:rsidRPr="00924F24">
        <w:rPr>
          <w:rFonts w:ascii="Consolas" w:hAnsi="Consolas" w:cs="Consolas"/>
          <w:color w:val="A31515"/>
          <w:sz w:val="19"/>
          <w:szCs w:val="19"/>
        </w:rPr>
        <w:t>IsTeacher</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JobPercentage</w:t>
      </w:r>
      <w:r w:rsidRPr="00924F24">
        <w:rPr>
          <w:rFonts w:ascii="Consolas" w:hAnsi="Consolas" w:cs="Consolas"/>
          <w:color w:val="0000FF"/>
          <w:sz w:val="19"/>
          <w:szCs w:val="19"/>
        </w:rPr>
        <w:t>&gt;</w:t>
      </w:r>
      <w:r w:rsidRPr="00924F24">
        <w:rPr>
          <w:rFonts w:ascii="Consolas" w:hAnsi="Consolas" w:cs="Consolas"/>
          <w:sz w:val="19"/>
          <w:szCs w:val="19"/>
        </w:rPr>
        <w:t>120</w:t>
      </w:r>
      <w:r w:rsidRPr="00924F24">
        <w:rPr>
          <w:rFonts w:ascii="Consolas" w:hAnsi="Consolas" w:cs="Consolas"/>
          <w:color w:val="0000FF"/>
          <w:sz w:val="19"/>
          <w:szCs w:val="19"/>
        </w:rPr>
        <w:t>&lt;/</w:t>
      </w:r>
      <w:r w:rsidRPr="00924F24">
        <w:rPr>
          <w:rFonts w:ascii="Consolas" w:hAnsi="Consolas" w:cs="Consolas"/>
          <w:color w:val="A31515"/>
          <w:sz w:val="19"/>
          <w:szCs w:val="19"/>
        </w:rPr>
        <w:t>JobPercentage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Month</w:t>
      </w:r>
      <w:r w:rsidRPr="00924F24">
        <w:rPr>
          <w:rFonts w:ascii="Consolas" w:hAnsi="Consolas" w:cs="Consolas"/>
          <w:color w:val="0000FF"/>
          <w:sz w:val="19"/>
          <w:szCs w:val="19"/>
        </w:rPr>
        <w:t>&gt;</w:t>
      </w:r>
      <w:r w:rsidRPr="00924F24">
        <w:rPr>
          <w:rFonts w:ascii="Consolas" w:hAnsi="Consolas" w:cs="Consolas"/>
          <w:sz w:val="19"/>
          <w:szCs w:val="19"/>
        </w:rPr>
        <w:t>2014-01-11T00:00:00+02:00</w:t>
      </w:r>
      <w:r w:rsidRPr="00924F24">
        <w:rPr>
          <w:rFonts w:ascii="Consolas" w:hAnsi="Consolas" w:cs="Consolas"/>
          <w:color w:val="0000FF"/>
          <w:sz w:val="19"/>
          <w:szCs w:val="19"/>
        </w:rPr>
        <w:t>&lt;/</w:t>
      </w:r>
      <w:r w:rsidRPr="00924F24">
        <w:rPr>
          <w:rFonts w:ascii="Consolas" w:hAnsi="Consolas" w:cs="Consolas"/>
          <w:color w:val="A31515"/>
          <w:sz w:val="19"/>
          <w:szCs w:val="19"/>
        </w:rPr>
        <w:t>Month</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TotalDeductions</w:t>
      </w:r>
      <w:r w:rsidRPr="00924F24">
        <w:rPr>
          <w:rFonts w:ascii="Consolas" w:hAnsi="Consolas" w:cs="Consolas"/>
          <w:color w:val="0000FF"/>
          <w:sz w:val="19"/>
          <w:szCs w:val="19"/>
        </w:rPr>
        <w:t>&gt;</w:t>
      </w:r>
      <w:r w:rsidRPr="00924F24">
        <w:rPr>
          <w:rFonts w:ascii="Consolas" w:hAnsi="Consolas" w:cs="Consolas"/>
          <w:sz w:val="19"/>
          <w:szCs w:val="19"/>
        </w:rPr>
        <w:t>100</w:t>
      </w:r>
      <w:r w:rsidRPr="00924F24">
        <w:rPr>
          <w:rFonts w:ascii="Consolas" w:hAnsi="Consolas" w:cs="Consolas"/>
          <w:color w:val="0000FF"/>
          <w:sz w:val="19"/>
          <w:szCs w:val="19"/>
        </w:rPr>
        <w:t>&lt;/</w:t>
      </w:r>
      <w:r w:rsidRPr="00924F24">
        <w:rPr>
          <w:rFonts w:ascii="Consolas" w:hAnsi="Consolas" w:cs="Consolas"/>
          <w:color w:val="A31515"/>
          <w:sz w:val="19"/>
          <w:szCs w:val="19"/>
        </w:rPr>
        <w:t>TotalDeductions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UntilMonth</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WorkingDays</w:t>
      </w:r>
      <w:r w:rsidRPr="00924F24">
        <w:rPr>
          <w:rFonts w:ascii="Consolas" w:hAnsi="Consolas" w:cs="Consolas"/>
          <w:color w:val="0000FF"/>
          <w:sz w:val="19"/>
          <w:szCs w:val="19"/>
        </w:rPr>
        <w:t xml:space="preserve"> </w:t>
      </w:r>
      <w:r w:rsidRPr="00924F24">
        <w:rPr>
          <w:rFonts w:ascii="Consolas" w:hAnsi="Consolas" w:cs="Consolas"/>
          <w:color w:val="FF0000"/>
          <w:sz w:val="19"/>
          <w:szCs w:val="19"/>
        </w:rPr>
        <w:t>i:nil</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true</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Workplace</w:t>
      </w:r>
      <w:r w:rsidRPr="00924F24">
        <w:rPr>
          <w:rFonts w:ascii="Consolas" w:hAnsi="Consolas" w:cs="Consolas"/>
          <w:color w:val="0000FF"/>
          <w:sz w:val="19"/>
          <w:szCs w:val="19"/>
        </w:rPr>
        <w:t>&gt;</w:t>
      </w:r>
      <w:r w:rsidRPr="00924F24">
        <w:rPr>
          <w:rFonts w:ascii="Consolas" w:hAnsi="Consolas" w:cs="Consolas"/>
          <w:sz w:val="19"/>
          <w:szCs w:val="19"/>
        </w:rPr>
        <w:t>NESS</w:t>
      </w:r>
      <w:r w:rsidRPr="00924F24">
        <w:rPr>
          <w:rFonts w:ascii="Consolas" w:hAnsi="Consolas" w:cs="Consolas"/>
          <w:color w:val="0000FF"/>
          <w:sz w:val="19"/>
          <w:szCs w:val="19"/>
        </w:rPr>
        <w:t>&lt;/</w:t>
      </w:r>
      <w:r w:rsidRPr="00924F24">
        <w:rPr>
          <w:rFonts w:ascii="Consolas" w:hAnsi="Consolas" w:cs="Consolas"/>
          <w:color w:val="A31515"/>
          <w:sz w:val="19"/>
          <w:szCs w:val="19"/>
        </w:rPr>
        <w:t>Workplace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Deductions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a:IncomeDeduction</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Id</w:t>
      </w:r>
      <w:r w:rsidRPr="00924F24">
        <w:rPr>
          <w:rFonts w:ascii="Consolas" w:hAnsi="Consolas" w:cs="Consolas"/>
          <w:color w:val="0000FF"/>
          <w:sz w:val="19"/>
          <w:szCs w:val="19"/>
        </w:rPr>
        <w:t>&gt;</w:t>
      </w:r>
      <w:r w:rsidRPr="00924F24">
        <w:rPr>
          <w:rFonts w:ascii="Consolas" w:hAnsi="Consolas" w:cs="Consolas"/>
          <w:sz w:val="19"/>
          <w:szCs w:val="19"/>
        </w:rPr>
        <w:t>0</w:t>
      </w:r>
      <w:r w:rsidRPr="00924F24">
        <w:rPr>
          <w:rFonts w:ascii="Consolas" w:hAnsi="Consolas" w:cs="Consolas"/>
          <w:color w:val="0000FF"/>
          <w:sz w:val="19"/>
          <w:szCs w:val="19"/>
        </w:rPr>
        <w:t>&lt;/</w:t>
      </w:r>
      <w:r w:rsidRPr="00924F24">
        <w:rPr>
          <w:rFonts w:ascii="Consolas" w:hAnsi="Consolas" w:cs="Consolas"/>
          <w:color w:val="A31515"/>
          <w:sz w:val="19"/>
          <w:szCs w:val="19"/>
        </w:rPr>
        <w:t>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IsReadOnly</w:t>
      </w:r>
      <w:r w:rsidRPr="00924F24">
        <w:rPr>
          <w:rFonts w:ascii="Consolas" w:hAnsi="Consolas" w:cs="Consolas"/>
          <w:color w:val="0000FF"/>
          <w:sz w:val="19"/>
          <w:szCs w:val="19"/>
        </w:rPr>
        <w:t>&gt;</w:t>
      </w:r>
      <w:r w:rsidRPr="00924F24">
        <w:rPr>
          <w:rFonts w:ascii="Consolas" w:hAnsi="Consolas" w:cs="Consolas"/>
          <w:sz w:val="19"/>
          <w:szCs w:val="19"/>
        </w:rPr>
        <w:t>false</w:t>
      </w:r>
      <w:r w:rsidRPr="00924F24">
        <w:rPr>
          <w:rFonts w:ascii="Consolas" w:hAnsi="Consolas" w:cs="Consolas"/>
          <w:color w:val="0000FF"/>
          <w:sz w:val="19"/>
          <w:szCs w:val="19"/>
        </w:rPr>
        <w:t>&lt;/</w:t>
      </w:r>
      <w:r w:rsidRPr="00924F24">
        <w:rPr>
          <w:rFonts w:ascii="Consolas" w:hAnsi="Consolas" w:cs="Consolas"/>
          <w:color w:val="A31515"/>
          <w:sz w:val="19"/>
          <w:szCs w:val="19"/>
        </w:rPr>
        <w:t>IsReadOnly</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MonthToDevide</w:t>
      </w:r>
      <w:r w:rsidRPr="00924F24">
        <w:rPr>
          <w:rFonts w:ascii="Consolas" w:hAnsi="Consolas" w:cs="Consolas"/>
          <w:color w:val="0000FF"/>
          <w:sz w:val="19"/>
          <w:szCs w:val="19"/>
        </w:rPr>
        <w:t>&gt;</w:t>
      </w:r>
      <w:r w:rsidRPr="00924F24">
        <w:rPr>
          <w:rFonts w:ascii="Consolas" w:hAnsi="Consolas" w:cs="Consolas"/>
          <w:sz w:val="19"/>
          <w:szCs w:val="19"/>
        </w:rPr>
        <w:t>5</w:t>
      </w:r>
      <w:r w:rsidRPr="00924F24">
        <w:rPr>
          <w:rFonts w:ascii="Consolas" w:hAnsi="Consolas" w:cs="Consolas"/>
          <w:color w:val="0000FF"/>
          <w:sz w:val="19"/>
          <w:szCs w:val="19"/>
        </w:rPr>
        <w:t>&lt;/</w:t>
      </w:r>
      <w:r w:rsidRPr="00924F24">
        <w:rPr>
          <w:rFonts w:ascii="Consolas" w:hAnsi="Consolas" w:cs="Consolas"/>
          <w:color w:val="A31515"/>
          <w:sz w:val="19"/>
          <w:szCs w:val="19"/>
        </w:rPr>
        <w:t>MonthToDevide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SalaryDeductibleTypeId</w:t>
      </w:r>
      <w:r w:rsidRPr="00924F24">
        <w:rPr>
          <w:rFonts w:ascii="Consolas" w:hAnsi="Consolas" w:cs="Consolas"/>
          <w:color w:val="0000FF"/>
          <w:sz w:val="19"/>
          <w:szCs w:val="19"/>
        </w:rPr>
        <w:t>&gt;</w:t>
      </w:r>
      <w:r w:rsidRPr="00924F24">
        <w:rPr>
          <w:rFonts w:ascii="Consolas" w:hAnsi="Consolas" w:cs="Consolas"/>
          <w:sz w:val="19"/>
          <w:szCs w:val="19"/>
        </w:rPr>
        <w:t>1</w:t>
      </w:r>
      <w:r w:rsidRPr="00924F24">
        <w:rPr>
          <w:rFonts w:ascii="Consolas" w:hAnsi="Consolas" w:cs="Consolas"/>
          <w:color w:val="0000FF"/>
          <w:sz w:val="19"/>
          <w:szCs w:val="19"/>
        </w:rPr>
        <w:t>&lt;/</w:t>
      </w:r>
      <w:r w:rsidRPr="00924F24">
        <w:rPr>
          <w:rFonts w:ascii="Consolas" w:hAnsi="Consolas" w:cs="Consolas"/>
          <w:color w:val="A31515"/>
          <w:sz w:val="19"/>
          <w:szCs w:val="19"/>
        </w:rPr>
        <w:t>SalaryDeductibleTypeId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Sum</w:t>
      </w:r>
      <w:r w:rsidRPr="00924F24">
        <w:rPr>
          <w:rFonts w:ascii="Consolas" w:hAnsi="Consolas" w:cs="Consolas"/>
          <w:color w:val="0000FF"/>
          <w:sz w:val="19"/>
          <w:szCs w:val="19"/>
        </w:rPr>
        <w:t>&gt;</w:t>
      </w:r>
      <w:r w:rsidRPr="00924F24">
        <w:rPr>
          <w:rFonts w:ascii="Consolas" w:hAnsi="Consolas" w:cs="Consolas"/>
          <w:sz w:val="19"/>
          <w:szCs w:val="19"/>
        </w:rPr>
        <w:t>15280</w:t>
      </w:r>
      <w:r w:rsidRPr="00924F24">
        <w:rPr>
          <w:rFonts w:ascii="Consolas" w:hAnsi="Consolas" w:cs="Consolas"/>
          <w:color w:val="0000FF"/>
          <w:sz w:val="19"/>
          <w:szCs w:val="19"/>
        </w:rPr>
        <w:t>&lt;/</w:t>
      </w:r>
      <w:r w:rsidRPr="00924F24">
        <w:rPr>
          <w:rFonts w:ascii="Consolas" w:hAnsi="Consolas" w:cs="Consolas"/>
          <w:color w:val="A31515"/>
          <w:sz w:val="19"/>
          <w:szCs w:val="19"/>
        </w:rPr>
        <w:t>Sum</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SumPerMonth</w:t>
      </w:r>
      <w:r w:rsidRPr="00924F24">
        <w:rPr>
          <w:rFonts w:ascii="Consolas" w:hAnsi="Consolas" w:cs="Consolas"/>
          <w:color w:val="0000FF"/>
          <w:sz w:val="19"/>
          <w:szCs w:val="19"/>
        </w:rPr>
        <w:t>&gt;</w:t>
      </w:r>
      <w:r w:rsidRPr="00924F24">
        <w:rPr>
          <w:rFonts w:ascii="Consolas" w:hAnsi="Consolas" w:cs="Consolas"/>
          <w:sz w:val="19"/>
          <w:szCs w:val="19"/>
        </w:rPr>
        <w:t>100</w:t>
      </w:r>
      <w:r w:rsidRPr="00924F24">
        <w:rPr>
          <w:rFonts w:ascii="Consolas" w:hAnsi="Consolas" w:cs="Consolas"/>
          <w:color w:val="0000FF"/>
          <w:sz w:val="19"/>
          <w:szCs w:val="19"/>
        </w:rPr>
        <w:t>&lt;/</w:t>
      </w:r>
      <w:r w:rsidRPr="00924F24">
        <w:rPr>
          <w:rFonts w:ascii="Consolas" w:hAnsi="Consolas" w:cs="Consolas"/>
          <w:color w:val="A31515"/>
          <w:sz w:val="19"/>
          <w:szCs w:val="19"/>
        </w:rPr>
        <w:t>SumPerMonth</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a:IncomeDeduction</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Deductions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a:Income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IncomeReportDetails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a:IncomeReporteringPerson</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IncomeReporters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Notes</w:t>
      </w:r>
      <w:r w:rsidRPr="00924F24">
        <w:rPr>
          <w:rFonts w:ascii="Consolas" w:hAnsi="Consolas" w:cs="Consolas"/>
          <w:color w:val="0000FF"/>
          <w:sz w:val="19"/>
          <w:szCs w:val="19"/>
        </w:rPr>
        <w:t>&gt;</w:t>
      </w:r>
      <w:r w:rsidRPr="00924F24">
        <w:rPr>
          <w:rFonts w:ascii="Consolas" w:hAnsi="Consolas"/>
          <w:sz w:val="19"/>
          <w:szCs w:val="19"/>
          <w:rtl/>
        </w:rPr>
        <w:t>הערות</w:t>
      </w:r>
      <w:r w:rsidRPr="00924F24">
        <w:rPr>
          <w:rFonts w:ascii="Consolas" w:hAnsi="Consolas" w:cs="Consolas"/>
          <w:sz w:val="19"/>
          <w:szCs w:val="19"/>
        </w:rPr>
        <w:t xml:space="preserve"> </w:t>
      </w:r>
      <w:r w:rsidRPr="00924F24">
        <w:rPr>
          <w:rFonts w:ascii="Consolas" w:hAnsi="Consolas"/>
          <w:sz w:val="19"/>
          <w:szCs w:val="19"/>
          <w:rtl/>
        </w:rPr>
        <w:t>חדשות</w:t>
      </w:r>
      <w:r w:rsidRPr="00924F24">
        <w:rPr>
          <w:rFonts w:ascii="Consolas" w:hAnsi="Consolas" w:cs="Consolas"/>
          <w:sz w:val="19"/>
          <w:szCs w:val="19"/>
        </w:rPr>
        <w:t xml:space="preserve"> </w:t>
      </w:r>
      <w:r w:rsidRPr="00924F24">
        <w:rPr>
          <w:rFonts w:ascii="Consolas" w:hAnsi="Consolas"/>
          <w:sz w:val="19"/>
          <w:szCs w:val="19"/>
          <w:rtl/>
        </w:rPr>
        <w:t>למבחן</w:t>
      </w:r>
      <w:r w:rsidRPr="00924F24">
        <w:rPr>
          <w:rFonts w:ascii="Consolas" w:hAnsi="Consolas" w:cs="Consolas"/>
          <w:sz w:val="19"/>
          <w:szCs w:val="19"/>
        </w:rPr>
        <w:t xml:space="preserve"> </w:t>
      </w:r>
      <w:r w:rsidRPr="00924F24">
        <w:rPr>
          <w:rFonts w:ascii="Consolas" w:hAnsi="Consolas"/>
          <w:sz w:val="19"/>
          <w:szCs w:val="19"/>
          <w:rtl/>
        </w:rPr>
        <w:t>הכנסה</w:t>
      </w:r>
      <w:r w:rsidRPr="00924F24">
        <w:rPr>
          <w:rFonts w:ascii="Consolas" w:hAnsi="Consolas" w:cs="Consolas"/>
          <w:color w:val="0000FF"/>
          <w:sz w:val="19"/>
          <w:szCs w:val="19"/>
        </w:rPr>
        <w:t>&lt;/</w:t>
      </w:r>
      <w:r w:rsidRPr="00924F24">
        <w:rPr>
          <w:rFonts w:ascii="Consolas" w:hAnsi="Consolas" w:cs="Consolas"/>
          <w:color w:val="A31515"/>
          <w:sz w:val="19"/>
          <w:szCs w:val="19"/>
        </w:rPr>
        <w:t>Notes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RepoingrtDate</w:t>
      </w:r>
      <w:r w:rsidRPr="00924F24">
        <w:rPr>
          <w:rFonts w:ascii="Consolas" w:hAnsi="Consolas" w:cs="Consolas"/>
          <w:color w:val="0000FF"/>
          <w:sz w:val="19"/>
          <w:szCs w:val="19"/>
        </w:rPr>
        <w:t>&gt;</w:t>
      </w:r>
      <w:r w:rsidRPr="00924F24">
        <w:rPr>
          <w:rFonts w:ascii="Consolas" w:hAnsi="Consolas" w:cs="Consolas"/>
          <w:sz w:val="19"/>
          <w:szCs w:val="19"/>
        </w:rPr>
        <w:t>2014-06-06T00:00:00+03:00</w:t>
      </w:r>
      <w:r w:rsidRPr="00924F24">
        <w:rPr>
          <w:rFonts w:ascii="Consolas" w:hAnsi="Consolas" w:cs="Consolas"/>
          <w:color w:val="0000FF"/>
          <w:sz w:val="19"/>
          <w:szCs w:val="19"/>
        </w:rPr>
        <w:t>&lt;/</w:t>
      </w:r>
      <w:r w:rsidRPr="00924F24">
        <w:rPr>
          <w:rFonts w:ascii="Consolas" w:hAnsi="Consolas" w:cs="Consolas"/>
          <w:color w:val="A31515"/>
          <w:sz w:val="19"/>
          <w:szCs w:val="19"/>
        </w:rPr>
        <w:t>RepoingrtDate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UploadDocments</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xmlns:a</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http://schemas.datacontract.org/2004/07/NESS.MOCH.Web.Domain.ExternalServices</w:t>
      </w:r>
      <w:r w:rsidRPr="00924F24">
        <w:rPr>
          <w:rFonts w:ascii="Consolas" w:hAnsi="Consolas" w:cs="Consolas"/>
          <w:sz w:val="19"/>
          <w:szCs w:val="19"/>
        </w:rPr>
        <w: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a:UploadDocment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Id</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0</w:t>
      </w:r>
      <w:r w:rsidRPr="00924F24">
        <w:rPr>
          <w:rFonts w:ascii="Consolas" w:hAnsi="Consolas" w:cs="Consolas"/>
          <w:color w:val="0000FF"/>
          <w:sz w:val="19"/>
          <w:szCs w:val="19"/>
        </w:rPr>
        <w:t>&lt;/</w:t>
      </w:r>
      <w:r w:rsidRPr="00924F24">
        <w:rPr>
          <w:rFonts w:ascii="Consolas" w:hAnsi="Consolas" w:cs="Consolas"/>
          <w:color w:val="A31515"/>
          <w:sz w:val="19"/>
          <w:szCs w:val="19"/>
        </w:rPr>
        <w:t>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IsReadOnly</w:t>
      </w:r>
      <w:r w:rsidRPr="00924F24">
        <w:rPr>
          <w:rFonts w:ascii="Consolas" w:hAnsi="Consolas" w:cs="Consolas"/>
          <w:color w:val="0000FF"/>
          <w:sz w:val="19"/>
          <w:szCs w:val="19"/>
        </w:rPr>
        <w:t xml:space="preserve"> </w:t>
      </w:r>
      <w:r w:rsidRPr="00924F24">
        <w:rPr>
          <w:rFonts w:ascii="Consolas" w:hAnsi="Consolas" w:cs="Consolas"/>
          <w:color w:val="FF0000"/>
          <w:sz w:val="19"/>
          <w:szCs w:val="19"/>
        </w:rPr>
        <w:t>xmlns</w:t>
      </w:r>
      <w:r w:rsidRPr="00924F24">
        <w:rPr>
          <w:rFonts w:ascii="Consolas" w:hAnsi="Consolas" w:cs="Consolas"/>
          <w:color w:val="0000FF"/>
          <w:sz w:val="19"/>
          <w:szCs w:val="19"/>
        </w:rPr>
        <w:t>=</w:t>
      </w:r>
      <w:r w:rsidRPr="00924F24">
        <w:rPr>
          <w:rFonts w:ascii="Consolas" w:hAnsi="Consolas" w:cs="Consolas"/>
          <w:sz w:val="19"/>
          <w:szCs w:val="19"/>
        </w:rPr>
        <w:t>"</w:t>
      </w:r>
      <w:r w:rsidRPr="00924F24">
        <w:rPr>
          <w:rFonts w:ascii="Consolas" w:hAnsi="Consolas" w:cs="Consolas"/>
          <w:color w:val="0000FF"/>
          <w:sz w:val="19"/>
          <w:szCs w:val="19"/>
        </w:rPr>
        <w:t>http://schemas.datacontract.org/2004/07/NESS.MOCH.Web.Domain</w:t>
      </w:r>
      <w:r w:rsidRPr="00924F24">
        <w:rPr>
          <w:rFonts w:ascii="Consolas" w:hAnsi="Consolas" w:cs="Consolas"/>
          <w:sz w:val="19"/>
          <w:szCs w:val="19"/>
        </w:rPr>
        <w:t>"</w:t>
      </w:r>
      <w:r w:rsidRPr="00924F24">
        <w:rPr>
          <w:rFonts w:ascii="Consolas" w:hAnsi="Consolas" w:cs="Consolas"/>
          <w:color w:val="0000FF"/>
          <w:sz w:val="19"/>
          <w:szCs w:val="19"/>
        </w:rPr>
        <w:t>&gt;</w:t>
      </w:r>
      <w:r w:rsidRPr="00924F24">
        <w:rPr>
          <w:rFonts w:ascii="Consolas" w:hAnsi="Consolas" w:cs="Consolas"/>
          <w:sz w:val="19"/>
          <w:szCs w:val="19"/>
        </w:rPr>
        <w:t>false</w:t>
      </w:r>
      <w:r w:rsidRPr="00924F24">
        <w:rPr>
          <w:rFonts w:ascii="Consolas" w:hAnsi="Consolas" w:cs="Consolas"/>
          <w:color w:val="0000FF"/>
          <w:sz w:val="19"/>
          <w:szCs w:val="19"/>
        </w:rPr>
        <w:t>&lt;/</w:t>
      </w:r>
      <w:r w:rsidRPr="00924F24">
        <w:rPr>
          <w:rFonts w:ascii="Consolas" w:hAnsi="Consolas" w:cs="Consolas"/>
          <w:color w:val="A31515"/>
          <w:sz w:val="19"/>
          <w:szCs w:val="19"/>
        </w:rPr>
        <w:t>IsReadOnly</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a:DocumentFile</w:t>
      </w:r>
      <w:r w:rsidRPr="00924F24">
        <w:rPr>
          <w:rFonts w:ascii="Consolas" w:hAnsi="Consolas" w:cs="Consolas"/>
          <w:color w:val="0000FF"/>
          <w:sz w:val="19"/>
          <w:szCs w:val="19"/>
        </w:rPr>
        <w:t>&gt;</w:t>
      </w:r>
      <w:r w:rsidRPr="00924F24">
        <w:rPr>
          <w:rFonts w:ascii="Consolas" w:hAnsi="Consolas" w:cs="Consolas"/>
          <w:sz w:val="19"/>
          <w:szCs w:val="19"/>
        </w:rPr>
        <w:t>ZGhzZGJoaw0KbnNqa3bu5Pbx7u4NCvrx5OHuIOTn6g==</w:t>
      </w:r>
      <w:r w:rsidRPr="00924F24">
        <w:rPr>
          <w:rFonts w:ascii="Consolas" w:hAnsi="Consolas" w:cs="Consolas"/>
          <w:color w:val="0000FF"/>
          <w:sz w:val="19"/>
          <w:szCs w:val="19"/>
        </w:rPr>
        <w:t>&lt;/</w:t>
      </w:r>
      <w:r w:rsidRPr="00924F24">
        <w:rPr>
          <w:rFonts w:ascii="Consolas" w:hAnsi="Consolas" w:cs="Consolas"/>
          <w:color w:val="A31515"/>
          <w:sz w:val="19"/>
          <w:szCs w:val="19"/>
        </w:rPr>
        <w:t>a:DocumentFile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a:FileExtension</w:t>
      </w:r>
      <w:r w:rsidRPr="00924F24">
        <w:rPr>
          <w:rFonts w:ascii="Consolas" w:hAnsi="Consolas" w:cs="Consolas"/>
          <w:color w:val="0000FF"/>
          <w:sz w:val="19"/>
          <w:szCs w:val="19"/>
        </w:rPr>
        <w:t>&gt;</w:t>
      </w:r>
      <w:r w:rsidRPr="00924F24">
        <w:rPr>
          <w:rFonts w:ascii="Consolas" w:hAnsi="Consolas" w:cs="Consolas"/>
          <w:sz w:val="19"/>
          <w:szCs w:val="19"/>
        </w:rPr>
        <w:t>.pdf</w:t>
      </w:r>
      <w:r w:rsidRPr="00924F24">
        <w:rPr>
          <w:rFonts w:ascii="Consolas" w:hAnsi="Consolas" w:cs="Consolas"/>
          <w:color w:val="0000FF"/>
          <w:sz w:val="19"/>
          <w:szCs w:val="19"/>
        </w:rPr>
        <w:t>&lt;/</w:t>
      </w:r>
      <w:r w:rsidRPr="00924F24">
        <w:rPr>
          <w:rFonts w:ascii="Consolas" w:hAnsi="Consolas" w:cs="Consolas"/>
          <w:color w:val="A31515"/>
          <w:sz w:val="19"/>
          <w:szCs w:val="19"/>
        </w:rPr>
        <w:t>a:FileExtension</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a:DocumentDate</w:t>
      </w:r>
      <w:r w:rsidRPr="00924F24">
        <w:rPr>
          <w:rFonts w:ascii="Consolas" w:hAnsi="Consolas" w:cs="Consolas"/>
          <w:color w:val="0000FF"/>
          <w:sz w:val="19"/>
          <w:szCs w:val="19"/>
        </w:rPr>
        <w:t>&gt;</w:t>
      </w:r>
      <w:r w:rsidRPr="00924F24">
        <w:rPr>
          <w:rFonts w:ascii="Consolas" w:hAnsi="Consolas" w:cs="Consolas"/>
          <w:sz w:val="19"/>
          <w:szCs w:val="19"/>
        </w:rPr>
        <w:t>2014-06-11T19:48:50.0080638+03:00</w:t>
      </w:r>
      <w:r w:rsidRPr="00924F24">
        <w:rPr>
          <w:rFonts w:ascii="Consolas" w:hAnsi="Consolas" w:cs="Consolas"/>
          <w:color w:val="0000FF"/>
          <w:sz w:val="19"/>
          <w:szCs w:val="19"/>
        </w:rPr>
        <w:t>&lt;/</w:t>
      </w:r>
      <w:r w:rsidRPr="00924F24">
        <w:rPr>
          <w:rFonts w:ascii="Consolas" w:hAnsi="Consolas" w:cs="Consolas"/>
          <w:color w:val="A31515"/>
          <w:sz w:val="19"/>
          <w:szCs w:val="19"/>
        </w:rPr>
        <w:t>a:DocumentDate</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a:DocumentDecription</w:t>
      </w:r>
      <w:r w:rsidRPr="00924F24">
        <w:rPr>
          <w:rFonts w:ascii="Consolas" w:hAnsi="Consolas" w:cs="Consolas"/>
          <w:color w:val="0000FF"/>
          <w:sz w:val="19"/>
          <w:szCs w:val="19"/>
        </w:rPr>
        <w:t>&gt;</w:t>
      </w:r>
      <w:r w:rsidRPr="00924F24">
        <w:rPr>
          <w:rFonts w:ascii="Consolas" w:hAnsi="Consolas"/>
          <w:sz w:val="19"/>
          <w:szCs w:val="19"/>
          <w:rtl/>
        </w:rPr>
        <w:t>מסמך</w:t>
      </w:r>
      <w:r w:rsidRPr="00924F24">
        <w:rPr>
          <w:rFonts w:ascii="Consolas" w:hAnsi="Consolas" w:cs="Consolas"/>
          <w:sz w:val="19"/>
          <w:szCs w:val="19"/>
        </w:rPr>
        <w:t xml:space="preserve"> </w:t>
      </w:r>
      <w:r w:rsidRPr="00924F24">
        <w:rPr>
          <w:rFonts w:ascii="Consolas" w:hAnsi="Consolas"/>
          <w:sz w:val="19"/>
          <w:szCs w:val="19"/>
          <w:rtl/>
        </w:rPr>
        <w:t>חדש</w:t>
      </w:r>
      <w:r w:rsidRPr="00924F24">
        <w:rPr>
          <w:rFonts w:ascii="Consolas" w:hAnsi="Consolas" w:cs="Consolas"/>
          <w:color w:val="0000FF"/>
          <w:sz w:val="19"/>
          <w:szCs w:val="19"/>
        </w:rPr>
        <w:t>&lt;/</w:t>
      </w:r>
      <w:r w:rsidRPr="00924F24">
        <w:rPr>
          <w:rFonts w:ascii="Consolas" w:hAnsi="Consolas" w:cs="Consolas"/>
          <w:color w:val="A31515"/>
          <w:sz w:val="19"/>
          <w:szCs w:val="19"/>
        </w:rPr>
        <w:t>a:DocumentDecription</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a:DocumentTypeId</w:t>
      </w:r>
      <w:r w:rsidRPr="00924F24">
        <w:rPr>
          <w:rFonts w:ascii="Consolas" w:hAnsi="Consolas" w:cs="Consolas"/>
          <w:color w:val="0000FF"/>
          <w:sz w:val="19"/>
          <w:szCs w:val="19"/>
        </w:rPr>
        <w:t>&gt;</w:t>
      </w:r>
      <w:r w:rsidRPr="00924F24">
        <w:rPr>
          <w:rFonts w:ascii="Consolas" w:hAnsi="Consolas" w:cs="Consolas"/>
          <w:sz w:val="19"/>
          <w:szCs w:val="19"/>
        </w:rPr>
        <w:t>1</w:t>
      </w:r>
      <w:r w:rsidRPr="00924F24">
        <w:rPr>
          <w:rFonts w:ascii="Consolas" w:hAnsi="Consolas" w:cs="Consolas"/>
          <w:color w:val="0000FF"/>
          <w:sz w:val="19"/>
          <w:szCs w:val="19"/>
        </w:rPr>
        <w:t>&lt;/</w:t>
      </w:r>
      <w:r w:rsidRPr="00924F24">
        <w:rPr>
          <w:rFonts w:ascii="Consolas" w:hAnsi="Consolas" w:cs="Consolas"/>
          <w:color w:val="A31515"/>
          <w:sz w:val="19"/>
          <w:szCs w:val="19"/>
        </w:rPr>
        <w:t>a:DocumentTypeId</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a:UploadDocment</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sz w:val="19"/>
          <w:szCs w:val="19"/>
        </w:rPr>
      </w:pPr>
      <w:r w:rsidRPr="00924F24">
        <w:rPr>
          <w:rFonts w:ascii="Consolas" w:hAnsi="Consolas" w:cs="Consolas"/>
          <w:color w:val="0000FF"/>
          <w:sz w:val="19"/>
          <w:szCs w:val="19"/>
        </w:rPr>
        <w:t xml:space="preserve">  &lt;/</w:t>
      </w:r>
      <w:r w:rsidRPr="00924F24">
        <w:rPr>
          <w:rFonts w:ascii="Consolas" w:hAnsi="Consolas" w:cs="Consolas"/>
          <w:color w:val="A31515"/>
          <w:sz w:val="19"/>
          <w:szCs w:val="19"/>
        </w:rPr>
        <w:t>UploadDocments</w:t>
      </w:r>
      <w:r w:rsidRPr="00924F24">
        <w:rPr>
          <w:rFonts w:ascii="Consolas" w:hAnsi="Consolas" w:cs="Consolas"/>
          <w:color w:val="0000FF"/>
          <w:sz w:val="19"/>
          <w:szCs w:val="19"/>
        </w:rPr>
        <w:t>&gt;</w:t>
      </w:r>
    </w:p>
    <w:p w:rsidR="00A668EC" w:rsidRPr="00924F24" w:rsidRDefault="00A668EC" w:rsidP="00A668EC">
      <w:pPr>
        <w:autoSpaceDE w:val="0"/>
        <w:autoSpaceDN w:val="0"/>
        <w:bidi w:val="0"/>
        <w:adjustRightInd w:val="0"/>
        <w:rPr>
          <w:rFonts w:ascii="Consolas" w:hAnsi="Consolas" w:cs="Consolas"/>
          <w:color w:val="0000FF"/>
          <w:sz w:val="19"/>
          <w:szCs w:val="19"/>
        </w:rPr>
      </w:pPr>
      <w:r w:rsidRPr="00924F24">
        <w:rPr>
          <w:rFonts w:ascii="Consolas" w:hAnsi="Consolas" w:cs="Consolas"/>
          <w:color w:val="0000FF"/>
          <w:sz w:val="19"/>
          <w:szCs w:val="19"/>
        </w:rPr>
        <w:t>&lt;/</w:t>
      </w:r>
      <w:r w:rsidRPr="00924F24">
        <w:rPr>
          <w:rFonts w:ascii="Consolas" w:hAnsi="Consolas" w:cs="Consolas"/>
          <w:color w:val="A31515"/>
          <w:sz w:val="19"/>
          <w:szCs w:val="19"/>
        </w:rPr>
        <w:t>AddIncomeReportRequest</w:t>
      </w:r>
      <w:r w:rsidRPr="00924F24">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p>
    <w:p w:rsidR="00A668EC" w:rsidRPr="00317ACA" w:rsidRDefault="00A668EC" w:rsidP="000816FB">
      <w:pPr>
        <w:pStyle w:val="af5"/>
        <w:numPr>
          <w:ilvl w:val="1"/>
          <w:numId w:val="43"/>
        </w:numPr>
        <w:tabs>
          <w:tab w:val="num" w:pos="720"/>
        </w:tabs>
        <w:spacing w:after="200" w:line="360" w:lineRule="auto"/>
        <w:contextualSpacing/>
        <w:rPr>
          <w:rtl/>
        </w:rPr>
      </w:pPr>
      <w:r w:rsidRPr="00317ACA">
        <w:t>AddIncomeReport</w:t>
      </w:r>
      <w:r w:rsidRPr="00317ACA">
        <w:rPr>
          <w:rFonts w:cs="Times New Roman"/>
          <w:sz w:val="24"/>
          <w:szCs w:val="24"/>
        </w:rPr>
        <w:t>Re</w:t>
      </w:r>
      <w:r w:rsidRPr="00317ACA">
        <w:t>sponse</w:t>
      </w:r>
      <w:r w:rsidRPr="00317ACA">
        <w:tab/>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AddIncomeReportResponse</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ErrorDescription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i:nil</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true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Success</w:t>
      </w:r>
      <w:r w:rsidRPr="00317ACA">
        <w:rPr>
          <w:rFonts w:ascii="Consolas" w:hAnsi="Consolas" w:cs="Consolas"/>
          <w:color w:val="0000FF"/>
          <w:sz w:val="19"/>
          <w:szCs w:val="19"/>
        </w:rPr>
        <w:t>&gt;</w:t>
      </w:r>
      <w:r w:rsidRPr="00317ACA">
        <w:rPr>
          <w:rFonts w:ascii="Consolas" w:hAnsi="Consolas" w:cs="Consolas"/>
          <w:sz w:val="19"/>
          <w:szCs w:val="19"/>
        </w:rPr>
        <w:t>true</w:t>
      </w:r>
      <w:r w:rsidRPr="00317ACA">
        <w:rPr>
          <w:rFonts w:ascii="Consolas" w:hAnsi="Consolas" w:cs="Consolas"/>
          <w:color w:val="0000FF"/>
          <w:sz w:val="19"/>
          <w:szCs w:val="19"/>
        </w:rPr>
        <w:t>&lt;/</w:t>
      </w:r>
      <w:r w:rsidRPr="00317ACA">
        <w:rPr>
          <w:rFonts w:ascii="Consolas" w:hAnsi="Consolas" w:cs="Consolas"/>
          <w:color w:val="A31515"/>
          <w:sz w:val="19"/>
          <w:szCs w:val="19"/>
        </w:rPr>
        <w:t>Success</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AverageIncome</w:t>
      </w:r>
      <w:r w:rsidRPr="00317ACA">
        <w:rPr>
          <w:rFonts w:ascii="Consolas" w:hAnsi="Consolas" w:cs="Consolas"/>
          <w:color w:val="0000FF"/>
          <w:sz w:val="19"/>
          <w:szCs w:val="19"/>
        </w:rPr>
        <w:t>&gt;</w:t>
      </w:r>
      <w:r w:rsidRPr="00317ACA">
        <w:rPr>
          <w:rFonts w:ascii="Consolas" w:hAnsi="Consolas" w:cs="Consolas"/>
          <w:sz w:val="19"/>
          <w:szCs w:val="19"/>
        </w:rPr>
        <w:t>3787</w:t>
      </w:r>
      <w:r w:rsidRPr="00317ACA">
        <w:rPr>
          <w:rFonts w:ascii="Consolas" w:hAnsi="Consolas" w:cs="Consolas"/>
          <w:color w:val="0000FF"/>
          <w:sz w:val="19"/>
          <w:szCs w:val="19"/>
        </w:rPr>
        <w:t>&lt;/</w:t>
      </w:r>
      <w:r w:rsidRPr="00317ACA">
        <w:rPr>
          <w:rFonts w:ascii="Consolas" w:hAnsi="Consolas" w:cs="Consolas"/>
          <w:color w:val="A31515"/>
          <w:sz w:val="19"/>
          <w:szCs w:val="19"/>
        </w:rPr>
        <w:t>AverageIncome</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EligibilityTestResult</w:t>
      </w:r>
      <w:r w:rsidRPr="00317ACA">
        <w:rPr>
          <w:rFonts w:ascii="Consolas" w:hAnsi="Consolas" w:cs="Consolas"/>
          <w:color w:val="0000FF"/>
          <w:sz w:val="19"/>
          <w:szCs w:val="19"/>
        </w:rPr>
        <w:t>&gt;</w:t>
      </w:r>
      <w:r w:rsidRPr="00317ACA">
        <w:rPr>
          <w:rFonts w:ascii="Consolas" w:hAnsi="Consolas"/>
          <w:sz w:val="19"/>
          <w:szCs w:val="19"/>
          <w:rtl/>
        </w:rPr>
        <w:t>עומד</w:t>
      </w:r>
      <w:r w:rsidRPr="00317ACA">
        <w:rPr>
          <w:rFonts w:ascii="Consolas" w:hAnsi="Consolas" w:cs="Consolas"/>
          <w:sz w:val="19"/>
          <w:szCs w:val="19"/>
        </w:rPr>
        <w:t xml:space="preserve"> </w:t>
      </w:r>
      <w:r w:rsidRPr="00317ACA">
        <w:rPr>
          <w:rFonts w:ascii="Consolas" w:hAnsi="Consolas"/>
          <w:sz w:val="19"/>
          <w:szCs w:val="19"/>
          <w:rtl/>
        </w:rPr>
        <w:t>במבחן</w:t>
      </w:r>
      <w:r w:rsidRPr="00317ACA">
        <w:rPr>
          <w:rFonts w:ascii="Consolas" w:hAnsi="Consolas" w:cs="Consolas"/>
          <w:sz w:val="19"/>
          <w:szCs w:val="19"/>
        </w:rPr>
        <w:t>-</w:t>
      </w:r>
      <w:r w:rsidRPr="00317ACA">
        <w:rPr>
          <w:rFonts w:ascii="Consolas" w:hAnsi="Consolas"/>
          <w:sz w:val="19"/>
          <w:szCs w:val="19"/>
          <w:rtl/>
        </w:rPr>
        <w:t>סף</w:t>
      </w:r>
      <w:r w:rsidRPr="00317ACA">
        <w:rPr>
          <w:rFonts w:ascii="Consolas" w:hAnsi="Consolas" w:cs="Consolas"/>
          <w:sz w:val="19"/>
          <w:szCs w:val="19"/>
        </w:rPr>
        <w:t xml:space="preserve"> </w:t>
      </w:r>
      <w:r w:rsidRPr="00317ACA">
        <w:rPr>
          <w:rFonts w:ascii="Consolas" w:hAnsi="Consolas"/>
          <w:sz w:val="19"/>
          <w:szCs w:val="19"/>
          <w:rtl/>
        </w:rPr>
        <w:t>נמוך</w:t>
      </w:r>
      <w:r w:rsidRPr="00317ACA">
        <w:rPr>
          <w:rFonts w:ascii="Consolas" w:hAnsi="Consolas" w:cs="Consolas"/>
          <w:color w:val="0000FF"/>
          <w:sz w:val="19"/>
          <w:szCs w:val="19"/>
        </w:rPr>
        <w:t>&lt;/</w:t>
      </w:r>
      <w:r w:rsidRPr="00317ACA">
        <w:rPr>
          <w:rFonts w:ascii="Consolas" w:hAnsi="Consolas" w:cs="Consolas"/>
          <w:color w:val="A31515"/>
          <w:sz w:val="19"/>
          <w:szCs w:val="19"/>
        </w:rPr>
        <w:t>EligibilityTestResult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IncomeReportId</w:t>
      </w:r>
      <w:r w:rsidRPr="00317ACA">
        <w:rPr>
          <w:rFonts w:ascii="Consolas" w:hAnsi="Consolas" w:cs="Consolas"/>
          <w:color w:val="0000FF"/>
          <w:sz w:val="19"/>
          <w:szCs w:val="19"/>
        </w:rPr>
        <w:t>&gt;</w:t>
      </w:r>
      <w:r w:rsidRPr="00317ACA">
        <w:rPr>
          <w:rFonts w:ascii="Consolas" w:hAnsi="Consolas" w:cs="Consolas"/>
          <w:sz w:val="19"/>
          <w:szCs w:val="19"/>
        </w:rPr>
        <w:t>17846</w:t>
      </w:r>
      <w:r w:rsidRPr="00317ACA">
        <w:rPr>
          <w:rFonts w:ascii="Consolas" w:hAnsi="Consolas" w:cs="Consolas"/>
          <w:color w:val="0000FF"/>
          <w:sz w:val="19"/>
          <w:szCs w:val="19"/>
        </w:rPr>
        <w:t>&lt;/</w:t>
      </w:r>
      <w:r w:rsidRPr="00317ACA">
        <w:rPr>
          <w:rFonts w:ascii="Consolas" w:hAnsi="Consolas" w:cs="Consolas"/>
          <w:color w:val="A31515"/>
          <w:sz w:val="19"/>
          <w:szCs w:val="19"/>
        </w:rPr>
        <w:t>IncomeReportId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AddIncomeReportResponse</w:t>
      </w:r>
      <w:r w:rsidRPr="00317ACA">
        <w:rPr>
          <w:rFonts w:ascii="Consolas" w:hAnsi="Consolas" w:cs="Consolas"/>
          <w:color w:val="0000FF"/>
          <w:sz w:val="19"/>
          <w:szCs w:val="19"/>
        </w:rPr>
        <w:t>&gt;</w:t>
      </w:r>
    </w:p>
    <w:p w:rsidR="00A668EC" w:rsidRPr="00317ACA" w:rsidRDefault="00A668EC" w:rsidP="00A668EC">
      <w:pPr>
        <w:tabs>
          <w:tab w:val="num" w:pos="720"/>
        </w:tabs>
        <w:spacing w:line="360" w:lineRule="auto"/>
        <w:jc w:val="both"/>
        <w:rPr>
          <w:rtl/>
        </w:rPr>
      </w:pPr>
    </w:p>
    <w:p w:rsidR="00A668EC" w:rsidRPr="00317ACA" w:rsidRDefault="00A668EC" w:rsidP="000816FB">
      <w:pPr>
        <w:pStyle w:val="af5"/>
        <w:numPr>
          <w:ilvl w:val="0"/>
          <w:numId w:val="36"/>
        </w:numPr>
        <w:tabs>
          <w:tab w:val="num" w:pos="720"/>
        </w:tabs>
        <w:spacing w:after="200" w:line="360" w:lineRule="auto"/>
        <w:contextualSpacing/>
      </w:pPr>
      <w:bookmarkStart w:id="348" w:name="OLE_LINK2"/>
      <w:r w:rsidRPr="00317ACA">
        <w:t>CancelIncomeReport</w:t>
      </w:r>
    </w:p>
    <w:bookmarkEnd w:id="348"/>
    <w:p w:rsidR="00A668EC" w:rsidRPr="00317ACA" w:rsidRDefault="00A668EC" w:rsidP="000816FB">
      <w:pPr>
        <w:pStyle w:val="af5"/>
        <w:numPr>
          <w:ilvl w:val="1"/>
          <w:numId w:val="42"/>
        </w:numPr>
        <w:tabs>
          <w:tab w:val="num" w:pos="720"/>
        </w:tabs>
        <w:spacing w:after="200" w:line="360" w:lineRule="auto"/>
        <w:contextualSpacing/>
        <w:rPr>
          <w:rtl/>
        </w:rPr>
      </w:pPr>
      <w:r w:rsidRPr="00317ACA">
        <w:t>CancelIncomeReportRequest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bookmarkStart w:id="349" w:name="CancelIncomeReport"/>
      <w:r w:rsidRPr="00317ACA">
        <w:rPr>
          <w:rFonts w:ascii="Consolas" w:hAnsi="Consolas" w:cs="Consolas"/>
          <w:color w:val="A31515"/>
          <w:sz w:val="19"/>
          <w:szCs w:val="19"/>
        </w:rPr>
        <w:t>CancelIncomeReportRequest</w:t>
      </w:r>
      <w:bookmarkEnd w:id="349"/>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r w:rsidRPr="00317ACA">
        <w:rPr>
          <w:rFonts w:ascii="Consolas" w:hAnsi="Consolas" w:cs="Consolas"/>
          <w:sz w:val="19"/>
          <w:szCs w:val="19"/>
        </w:rPr>
        <w:t>55</w:t>
      </w:r>
      <w:r w:rsidRPr="00317ACA">
        <w:rPr>
          <w:rFonts w:ascii="Consolas" w:hAnsi="Consolas" w:cs="Consolas"/>
          <w:color w:val="0000FF"/>
          <w:sz w:val="19"/>
          <w:szCs w:val="19"/>
        </w:rPr>
        <w:t>&lt;/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r w:rsidRPr="00317ACA">
        <w:rPr>
          <w:rFonts w:ascii="Consolas" w:hAnsi="Consolas" w:cs="Consolas"/>
          <w:sz w:val="19"/>
          <w:szCs w:val="19"/>
        </w:rPr>
        <w:t>555555556</w:t>
      </w:r>
      <w:r w:rsidRPr="00317ACA">
        <w:rPr>
          <w:rFonts w:ascii="Consolas" w:hAnsi="Consolas" w:cs="Consolas"/>
          <w:color w:val="0000FF"/>
          <w:sz w:val="19"/>
          <w:szCs w:val="19"/>
        </w:rPr>
        <w:t>&lt;/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FirstApplicantIdentityNumber</w:t>
      </w:r>
      <w:r w:rsidRPr="00317ACA">
        <w:rPr>
          <w:rFonts w:ascii="Consolas" w:hAnsi="Consolas" w:cs="Consolas"/>
          <w:color w:val="0000FF"/>
          <w:sz w:val="19"/>
          <w:szCs w:val="19"/>
        </w:rPr>
        <w:t>&gt;</w:t>
      </w:r>
      <w:r w:rsidRPr="00317ACA">
        <w:rPr>
          <w:rFonts w:ascii="Consolas" w:hAnsi="Consolas" w:cs="Consolas"/>
          <w:sz w:val="19"/>
          <w:szCs w:val="19"/>
        </w:rPr>
        <w:t>066659848</w:t>
      </w:r>
      <w:r w:rsidRPr="00317ACA">
        <w:rPr>
          <w:rFonts w:ascii="Consolas" w:hAnsi="Consolas" w:cs="Consolas"/>
          <w:color w:val="0000FF"/>
          <w:sz w:val="19"/>
          <w:szCs w:val="19"/>
        </w:rPr>
        <w:t>&lt;/</w:t>
      </w:r>
      <w:r w:rsidRPr="00317ACA">
        <w:rPr>
          <w:rFonts w:ascii="Consolas" w:hAnsi="Consolas" w:cs="Consolas"/>
          <w:color w:val="A31515"/>
          <w:sz w:val="19"/>
          <w:szCs w:val="19"/>
        </w:rPr>
        <w:t>FirstApplicantIdentityNumber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SecondApplicantIdentityNumber</w:t>
      </w:r>
      <w:r w:rsidRPr="00317ACA">
        <w:rPr>
          <w:rFonts w:ascii="Consolas" w:hAnsi="Consolas" w:cs="Consolas"/>
          <w:color w:val="0000FF"/>
          <w:sz w:val="19"/>
          <w:szCs w:val="19"/>
        </w:rPr>
        <w:t>&gt;</w:t>
      </w:r>
      <w:r w:rsidRPr="00317ACA">
        <w:rPr>
          <w:rFonts w:ascii="Consolas" w:hAnsi="Consolas" w:cs="Consolas"/>
          <w:sz w:val="19"/>
          <w:szCs w:val="19"/>
        </w:rPr>
        <w:t>043243666</w:t>
      </w:r>
      <w:r w:rsidRPr="00317ACA">
        <w:rPr>
          <w:rFonts w:ascii="Consolas" w:hAnsi="Consolas" w:cs="Consolas"/>
          <w:color w:val="0000FF"/>
          <w:sz w:val="19"/>
          <w:szCs w:val="19"/>
        </w:rPr>
        <w:t>&lt;/</w:t>
      </w:r>
      <w:r w:rsidRPr="00317ACA">
        <w:rPr>
          <w:rFonts w:ascii="Consolas" w:hAnsi="Consolas" w:cs="Consolas"/>
          <w:color w:val="A31515"/>
          <w:sz w:val="19"/>
          <w:szCs w:val="19"/>
        </w:rPr>
        <w:t>SecondApplicantIdentityNumber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IncomeReportId</w:t>
      </w:r>
      <w:r w:rsidRPr="00317ACA">
        <w:rPr>
          <w:rFonts w:ascii="Consolas" w:hAnsi="Consolas" w:cs="Consolas"/>
          <w:color w:val="0000FF"/>
          <w:sz w:val="19"/>
          <w:szCs w:val="19"/>
        </w:rPr>
        <w:t>&gt;</w:t>
      </w:r>
      <w:r w:rsidRPr="00317ACA">
        <w:rPr>
          <w:rFonts w:ascii="Consolas" w:hAnsi="Consolas" w:cs="Consolas"/>
          <w:sz w:val="19"/>
          <w:szCs w:val="19"/>
        </w:rPr>
        <w:t>247111</w:t>
      </w:r>
      <w:r w:rsidRPr="00317ACA">
        <w:rPr>
          <w:rFonts w:ascii="Consolas" w:hAnsi="Consolas" w:cs="Consolas"/>
          <w:color w:val="0000FF"/>
          <w:sz w:val="19"/>
          <w:szCs w:val="19"/>
        </w:rPr>
        <w:t>&lt;/</w:t>
      </w:r>
      <w:r w:rsidRPr="00317ACA">
        <w:rPr>
          <w:rFonts w:ascii="Consolas" w:hAnsi="Consolas" w:cs="Consolas"/>
          <w:color w:val="A31515"/>
          <w:sz w:val="19"/>
          <w:szCs w:val="19"/>
        </w:rPr>
        <w:t>IncomeReportId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CancelIncomeReportRequest</w:t>
      </w:r>
      <w:r w:rsidRPr="00317ACA">
        <w:rPr>
          <w:rFonts w:ascii="Consolas" w:hAnsi="Consolas" w:cs="Consolas"/>
          <w:color w:val="0000FF"/>
          <w:sz w:val="19"/>
          <w:szCs w:val="19"/>
        </w:rPr>
        <w:t>&gt;</w:t>
      </w:r>
    </w:p>
    <w:p w:rsidR="00A668EC" w:rsidRPr="00317ACA" w:rsidRDefault="00A668EC" w:rsidP="000816FB">
      <w:pPr>
        <w:pStyle w:val="af5"/>
        <w:numPr>
          <w:ilvl w:val="1"/>
          <w:numId w:val="42"/>
        </w:numPr>
        <w:tabs>
          <w:tab w:val="num" w:pos="720"/>
        </w:tabs>
        <w:spacing w:after="200" w:line="360" w:lineRule="auto"/>
        <w:contextualSpacing/>
        <w:rPr>
          <w:rtl/>
        </w:rPr>
      </w:pPr>
      <w:r w:rsidRPr="00317ACA">
        <w:t>CancelIncomeReportResponse</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CancelIncomeReportResponse</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ErrorDescription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i:nil</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true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Success</w:t>
      </w:r>
      <w:r w:rsidRPr="00317ACA">
        <w:rPr>
          <w:rFonts w:ascii="Consolas" w:hAnsi="Consolas" w:cs="Consolas"/>
          <w:color w:val="0000FF"/>
          <w:sz w:val="19"/>
          <w:szCs w:val="19"/>
        </w:rPr>
        <w:t>&gt;</w:t>
      </w:r>
      <w:r w:rsidRPr="00317ACA">
        <w:rPr>
          <w:rFonts w:ascii="Consolas" w:hAnsi="Consolas" w:cs="Consolas"/>
          <w:sz w:val="19"/>
          <w:szCs w:val="19"/>
        </w:rPr>
        <w:t>true</w:t>
      </w:r>
      <w:r w:rsidRPr="00317ACA">
        <w:rPr>
          <w:rFonts w:ascii="Consolas" w:hAnsi="Consolas" w:cs="Consolas"/>
          <w:color w:val="0000FF"/>
          <w:sz w:val="19"/>
          <w:szCs w:val="19"/>
        </w:rPr>
        <w:t>&lt;/</w:t>
      </w:r>
      <w:r w:rsidRPr="00317ACA">
        <w:rPr>
          <w:rFonts w:ascii="Consolas" w:hAnsi="Consolas" w:cs="Consolas"/>
          <w:color w:val="A31515"/>
          <w:sz w:val="19"/>
          <w:szCs w:val="19"/>
        </w:rPr>
        <w:t>Success</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CancelIncomeReportResponse</w:t>
      </w:r>
      <w:r w:rsidRPr="00317ACA">
        <w:rPr>
          <w:rFonts w:ascii="Consolas" w:hAnsi="Consolas" w:cs="Consolas"/>
          <w:color w:val="0000FF"/>
          <w:sz w:val="19"/>
          <w:szCs w:val="19"/>
        </w:rPr>
        <w:t>&gt;</w:t>
      </w:r>
    </w:p>
    <w:p w:rsidR="00A668EC" w:rsidRPr="00317ACA" w:rsidRDefault="00A668EC" w:rsidP="000816FB">
      <w:pPr>
        <w:pStyle w:val="af5"/>
        <w:numPr>
          <w:ilvl w:val="0"/>
          <w:numId w:val="36"/>
        </w:numPr>
        <w:tabs>
          <w:tab w:val="num" w:pos="720"/>
        </w:tabs>
        <w:spacing w:after="200" w:line="360" w:lineRule="auto"/>
        <w:contextualSpacing/>
      </w:pPr>
      <w:bookmarkStart w:id="350" w:name="AddAppeal"/>
      <w:bookmarkStart w:id="351" w:name="OLE_LINK3"/>
      <w:r w:rsidRPr="00317ACA">
        <w:t>AddAppeal</w:t>
      </w:r>
      <w:r w:rsidRPr="00317ACA">
        <w:rPr>
          <w:rtl/>
        </w:rPr>
        <w:tab/>
      </w:r>
      <w:r w:rsidRPr="00317ACA">
        <w:rPr>
          <w:rtl/>
        </w:rPr>
        <w:tab/>
      </w:r>
    </w:p>
    <w:bookmarkEnd w:id="350"/>
    <w:p w:rsidR="00A668EC" w:rsidRPr="00317ACA" w:rsidRDefault="00A668EC" w:rsidP="000816FB">
      <w:pPr>
        <w:pStyle w:val="af5"/>
        <w:numPr>
          <w:ilvl w:val="1"/>
          <w:numId w:val="41"/>
        </w:numPr>
        <w:tabs>
          <w:tab w:val="num" w:pos="720"/>
        </w:tabs>
        <w:spacing w:after="200" w:line="360" w:lineRule="auto"/>
        <w:contextualSpacing/>
        <w:rPr>
          <w:rtl/>
        </w:rPr>
      </w:pPr>
      <w:r w:rsidRPr="00317ACA">
        <w:t>AddAppealRequest</w:t>
      </w:r>
    </w:p>
    <w:bookmarkEnd w:id="351"/>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&lt;</w:t>
      </w:r>
      <w:r w:rsidRPr="00702943">
        <w:rPr>
          <w:rFonts w:ascii="Consolas" w:hAnsi="Consolas" w:cs="Consolas"/>
          <w:color w:val="A31515"/>
          <w:sz w:val="19"/>
          <w:szCs w:val="19"/>
        </w:rPr>
        <w:t>AddAppealRequest</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http://schemas.datacontract.org/2004/07/Ness.Moch.WebExternalServicesModule.Interface</w:t>
      </w:r>
      <w:r w:rsidRPr="00702943">
        <w:rPr>
          <w:rFonts w:ascii="Consolas" w:hAnsi="Consolas" w:cs="Consolas"/>
          <w:sz w:val="19"/>
          <w:szCs w:val="19"/>
        </w:rPr>
        <w:t>"</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xmlns:i</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http://www.w3.org/2001/XMLSchema-instance</w:t>
      </w:r>
      <w:r w:rsidRPr="00702943">
        <w:rPr>
          <w:rFonts w:ascii="Consolas" w:hAnsi="Consolas" w:cs="Consolas"/>
          <w:sz w:val="19"/>
          <w:szCs w:val="19"/>
        </w:rPr>
        <w:t>"</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CompanyCode</w:t>
      </w:r>
      <w:r w:rsidRPr="00702943">
        <w:rPr>
          <w:rFonts w:ascii="Consolas" w:hAnsi="Consolas" w:cs="Consolas"/>
          <w:color w:val="0000FF"/>
          <w:sz w:val="19"/>
          <w:szCs w:val="19"/>
        </w:rPr>
        <w:t>&gt;</w:t>
      </w:r>
      <w:r w:rsidRPr="00702943">
        <w:rPr>
          <w:rFonts w:ascii="Consolas" w:hAnsi="Consolas" w:cs="Consolas"/>
          <w:sz w:val="19"/>
          <w:szCs w:val="19"/>
        </w:rPr>
        <w:t>55</w:t>
      </w:r>
      <w:r w:rsidRPr="00702943">
        <w:rPr>
          <w:rFonts w:ascii="Consolas" w:hAnsi="Consolas" w:cs="Consolas"/>
          <w:color w:val="0000FF"/>
          <w:sz w:val="19"/>
          <w:szCs w:val="19"/>
        </w:rPr>
        <w:t>&lt;/</w:t>
      </w:r>
      <w:r w:rsidRPr="00702943">
        <w:rPr>
          <w:rFonts w:ascii="Consolas" w:hAnsi="Consolas" w:cs="Consolas"/>
          <w:color w:val="A31515"/>
          <w:sz w:val="19"/>
          <w:szCs w:val="19"/>
        </w:rPr>
        <w:t>CompanyCode</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UserIdentityNumber</w:t>
      </w:r>
      <w:r w:rsidRPr="00702943">
        <w:rPr>
          <w:rFonts w:ascii="Consolas" w:hAnsi="Consolas" w:cs="Consolas"/>
          <w:color w:val="0000FF"/>
          <w:sz w:val="19"/>
          <w:szCs w:val="19"/>
        </w:rPr>
        <w:t>&gt;</w:t>
      </w:r>
      <w:r w:rsidRPr="00702943">
        <w:rPr>
          <w:rFonts w:ascii="Consolas" w:hAnsi="Consolas" w:cs="Consolas"/>
          <w:sz w:val="19"/>
          <w:szCs w:val="19"/>
        </w:rPr>
        <w:t>057513814</w:t>
      </w:r>
      <w:r w:rsidRPr="00702943">
        <w:rPr>
          <w:rFonts w:ascii="Consolas" w:hAnsi="Consolas" w:cs="Consolas"/>
          <w:color w:val="0000FF"/>
          <w:sz w:val="19"/>
          <w:szCs w:val="19"/>
        </w:rPr>
        <w:t>&lt;/</w:t>
      </w:r>
      <w:r w:rsidRPr="00702943">
        <w:rPr>
          <w:rFonts w:ascii="Consolas" w:hAnsi="Consolas" w:cs="Consolas"/>
          <w:color w:val="A31515"/>
          <w:sz w:val="19"/>
          <w:szCs w:val="19"/>
        </w:rPr>
        <w:t>UserIdentityNumber</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FirstApplicantIdentityNumber</w:t>
      </w:r>
      <w:r w:rsidRPr="00702943">
        <w:rPr>
          <w:rFonts w:ascii="Consolas" w:hAnsi="Consolas" w:cs="Consolas"/>
          <w:color w:val="0000FF"/>
          <w:sz w:val="19"/>
          <w:szCs w:val="19"/>
        </w:rPr>
        <w:t>&gt;</w:t>
      </w:r>
      <w:r w:rsidRPr="00702943">
        <w:rPr>
          <w:rFonts w:ascii="Consolas" w:hAnsi="Consolas" w:cs="Consolas"/>
          <w:sz w:val="19"/>
          <w:szCs w:val="19"/>
        </w:rPr>
        <w:t>032774184</w:t>
      </w:r>
      <w:r w:rsidRPr="00702943">
        <w:rPr>
          <w:rFonts w:ascii="Consolas" w:hAnsi="Consolas" w:cs="Consolas"/>
          <w:color w:val="0000FF"/>
          <w:sz w:val="19"/>
          <w:szCs w:val="19"/>
        </w:rPr>
        <w:t>&lt;/</w:t>
      </w:r>
      <w:r w:rsidRPr="00702943">
        <w:rPr>
          <w:rFonts w:ascii="Consolas" w:hAnsi="Consolas" w:cs="Consolas"/>
          <w:color w:val="A31515"/>
          <w:sz w:val="19"/>
          <w:szCs w:val="19"/>
        </w:rPr>
        <w:t>FirstApplicantIdentityNumber</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SecondApplicantIdentityNumber</w:t>
      </w:r>
      <w:r w:rsidRPr="00702943">
        <w:rPr>
          <w:rFonts w:ascii="Consolas" w:hAnsi="Consolas" w:cs="Consolas"/>
          <w:color w:val="0000FF"/>
          <w:sz w:val="19"/>
          <w:szCs w:val="19"/>
        </w:rPr>
        <w:t>&gt;</w:t>
      </w:r>
      <w:r w:rsidRPr="00702943">
        <w:rPr>
          <w:rFonts w:ascii="Consolas" w:hAnsi="Consolas" w:cs="Consolas"/>
          <w:sz w:val="19"/>
          <w:szCs w:val="19"/>
        </w:rPr>
        <w:t>303959225</w:t>
      </w:r>
      <w:r w:rsidRPr="00702943">
        <w:rPr>
          <w:rFonts w:ascii="Consolas" w:hAnsi="Consolas" w:cs="Consolas"/>
          <w:color w:val="0000FF"/>
          <w:sz w:val="19"/>
          <w:szCs w:val="19"/>
        </w:rPr>
        <w:t>&lt;/</w:t>
      </w:r>
      <w:r w:rsidRPr="00702943">
        <w:rPr>
          <w:rFonts w:ascii="Consolas" w:hAnsi="Consolas" w:cs="Consolas"/>
          <w:color w:val="A31515"/>
          <w:sz w:val="19"/>
          <w:szCs w:val="19"/>
        </w:rPr>
        <w:t>SecondApplicantIdentityNumber</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xmlns:a</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http://schemas.datacontract.org/2004/07/NESS.MOCH.Web.Domain.External</w:t>
      </w:r>
      <w:r w:rsidRPr="00702943">
        <w:rPr>
          <w:rFonts w:ascii="Consolas" w:hAnsi="Consolas" w:cs="Consolas"/>
          <w:sz w:val="19"/>
          <w:szCs w:val="19"/>
        </w:rPr>
        <w:t>"</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Id</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http://schemas.datacontract.org/2004/07/NESS.MOCH.Web.Domain</w:t>
      </w:r>
      <w:r w:rsidRPr="00702943">
        <w:rPr>
          <w:rFonts w:ascii="Consolas" w:hAnsi="Consolas" w:cs="Consolas"/>
          <w:sz w:val="19"/>
          <w:szCs w:val="19"/>
        </w:rPr>
        <w:t>"</w:t>
      </w:r>
      <w:r w:rsidRPr="00702943">
        <w:rPr>
          <w:rFonts w:ascii="Consolas" w:hAnsi="Consolas" w:cs="Consolas"/>
          <w:color w:val="0000FF"/>
          <w:sz w:val="19"/>
          <w:szCs w:val="19"/>
        </w:rPr>
        <w:t>&gt;</w:t>
      </w:r>
      <w:r w:rsidRPr="00702943">
        <w:rPr>
          <w:rFonts w:ascii="Consolas" w:hAnsi="Consolas" w:cs="Consolas"/>
          <w:sz w:val="19"/>
          <w:szCs w:val="19"/>
        </w:rPr>
        <w:t>0</w:t>
      </w:r>
      <w:r w:rsidRPr="00702943">
        <w:rPr>
          <w:rFonts w:ascii="Consolas" w:hAnsi="Consolas" w:cs="Consolas"/>
          <w:color w:val="0000FF"/>
          <w:sz w:val="19"/>
          <w:szCs w:val="19"/>
        </w:rPr>
        <w:t>&lt;/</w:t>
      </w:r>
      <w:r w:rsidRPr="00702943">
        <w:rPr>
          <w:rFonts w:ascii="Consolas" w:hAnsi="Consolas" w:cs="Consolas"/>
          <w:color w:val="A31515"/>
          <w:sz w:val="19"/>
          <w:szCs w:val="19"/>
        </w:rPr>
        <w:t>Id</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IsReadOnly</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http://schemas.datacontract.org/2004/07/NESS.MOCH.Web.Domain</w:t>
      </w:r>
      <w:r w:rsidRPr="00702943">
        <w:rPr>
          <w:rFonts w:ascii="Consolas" w:hAnsi="Consolas" w:cs="Consolas"/>
          <w:sz w:val="19"/>
          <w:szCs w:val="19"/>
        </w:rPr>
        <w:t>"</w:t>
      </w:r>
      <w:r w:rsidRPr="00702943">
        <w:rPr>
          <w:rFonts w:ascii="Consolas" w:hAnsi="Consolas" w:cs="Consolas"/>
          <w:color w:val="0000FF"/>
          <w:sz w:val="19"/>
          <w:szCs w:val="19"/>
        </w:rPr>
        <w:t>&gt;</w:t>
      </w:r>
      <w:r w:rsidRPr="00702943">
        <w:rPr>
          <w:rFonts w:ascii="Consolas" w:hAnsi="Consolas" w:cs="Consolas"/>
          <w:sz w:val="19"/>
          <w:szCs w:val="19"/>
        </w:rPr>
        <w:t>false</w:t>
      </w:r>
      <w:r w:rsidRPr="00702943">
        <w:rPr>
          <w:rFonts w:ascii="Consolas" w:hAnsi="Consolas" w:cs="Consolas"/>
          <w:color w:val="0000FF"/>
          <w:sz w:val="19"/>
          <w:szCs w:val="19"/>
        </w:rPr>
        <w:t>&lt;/</w:t>
      </w:r>
      <w:r w:rsidRPr="00702943">
        <w:rPr>
          <w:rFonts w:ascii="Consolas" w:hAnsi="Consolas" w:cs="Consolas"/>
          <w:color w:val="A31515"/>
          <w:sz w:val="19"/>
          <w:szCs w:val="19"/>
        </w:rPr>
        <w:t>IsReadOnly</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AppealTypeId</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http://schemas.datacontract.org/2004/07/NESS.MOCH.Web.AssistanceFile.Domain</w:t>
      </w:r>
      <w:r w:rsidRPr="00702943">
        <w:rPr>
          <w:rFonts w:ascii="Consolas" w:hAnsi="Consolas" w:cs="Consolas"/>
          <w:sz w:val="19"/>
          <w:szCs w:val="19"/>
        </w:rPr>
        <w:t>"</w:t>
      </w:r>
      <w:r w:rsidRPr="00702943">
        <w:rPr>
          <w:rFonts w:ascii="Consolas" w:hAnsi="Consolas" w:cs="Consolas"/>
          <w:color w:val="0000FF"/>
          <w:sz w:val="19"/>
          <w:szCs w:val="19"/>
        </w:rPr>
        <w:t>&gt;</w:t>
      </w:r>
      <w:r w:rsidRPr="00702943">
        <w:rPr>
          <w:rFonts w:ascii="Consolas" w:hAnsi="Consolas" w:cs="Consolas"/>
          <w:sz w:val="19"/>
          <w:szCs w:val="19"/>
        </w:rPr>
        <w:t>1</w:t>
      </w:r>
      <w:r w:rsidRPr="00702943">
        <w:rPr>
          <w:rFonts w:ascii="Consolas" w:hAnsi="Consolas" w:cs="Consolas"/>
          <w:color w:val="0000FF"/>
          <w:sz w:val="19"/>
          <w:szCs w:val="19"/>
        </w:rPr>
        <w:t>&lt;/</w:t>
      </w:r>
      <w:r w:rsidRPr="00702943">
        <w:rPr>
          <w:rFonts w:ascii="Consolas" w:hAnsi="Consolas" w:cs="Consolas"/>
          <w:color w:val="A31515"/>
          <w:sz w:val="19"/>
          <w:szCs w:val="19"/>
        </w:rPr>
        <w:t>AppealTypeId</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CaringAuthoritySourceBranchId</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http://schemas.datacontract.org/2004/07/NESS.MOCH.Web.AssistanceFile.Domain</w:t>
      </w:r>
      <w:r w:rsidRPr="00702943">
        <w:rPr>
          <w:rFonts w:ascii="Consolas" w:hAnsi="Consolas" w:cs="Consolas"/>
          <w:sz w:val="19"/>
          <w:szCs w:val="19"/>
        </w:rPr>
        <w:t>"</w:t>
      </w:r>
      <w:r w:rsidRPr="00702943">
        <w:rPr>
          <w:rFonts w:ascii="Consolas" w:hAnsi="Consolas" w:cs="Consolas"/>
          <w:color w:val="0000FF"/>
          <w:sz w:val="19"/>
          <w:szCs w:val="19"/>
        </w:rPr>
        <w:t>&gt;</w:t>
      </w:r>
      <w:r w:rsidRPr="00702943">
        <w:rPr>
          <w:rFonts w:ascii="Consolas" w:hAnsi="Consolas" w:cs="Consolas"/>
          <w:sz w:val="19"/>
          <w:szCs w:val="19"/>
        </w:rPr>
        <w:t>2</w:t>
      </w:r>
      <w:r w:rsidRPr="00702943">
        <w:rPr>
          <w:rFonts w:ascii="Consolas" w:hAnsi="Consolas" w:cs="Consolas"/>
          <w:color w:val="0000FF"/>
          <w:sz w:val="19"/>
          <w:szCs w:val="19"/>
        </w:rPr>
        <w:t>&lt;/</w:t>
      </w:r>
      <w:r w:rsidRPr="00702943">
        <w:rPr>
          <w:rFonts w:ascii="Consolas" w:hAnsi="Consolas" w:cs="Consolas"/>
          <w:color w:val="A31515"/>
          <w:sz w:val="19"/>
          <w:szCs w:val="19"/>
        </w:rPr>
        <w:t>CaringAuthoritySourceBranchId</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Notes</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http://schemas.datacontract.org/2004/07/NESS.MOCH.Web.AssistanceFile.Domain</w:t>
      </w:r>
      <w:r w:rsidRPr="00702943">
        <w:rPr>
          <w:rFonts w:ascii="Consolas" w:hAnsi="Consolas" w:cs="Consolas"/>
          <w:sz w:val="19"/>
          <w:szCs w:val="19"/>
        </w:rPr>
        <w:t>"</w:t>
      </w:r>
      <w:r w:rsidRPr="00702943">
        <w:rPr>
          <w:rFonts w:ascii="Consolas" w:hAnsi="Consolas" w:cs="Consolas"/>
          <w:color w:val="0000FF"/>
          <w:sz w:val="19"/>
          <w:szCs w:val="19"/>
        </w:rPr>
        <w:t>&gt;</w:t>
      </w:r>
      <w:r w:rsidRPr="00702943">
        <w:rPr>
          <w:rFonts w:ascii="Consolas" w:hAnsi="Consolas"/>
          <w:sz w:val="19"/>
          <w:szCs w:val="19"/>
          <w:rtl/>
        </w:rPr>
        <w:t>הודעת</w:t>
      </w:r>
      <w:r w:rsidRPr="00702943">
        <w:rPr>
          <w:rFonts w:ascii="Consolas" w:hAnsi="Consolas" w:cs="Consolas"/>
          <w:sz w:val="19"/>
          <w:szCs w:val="19"/>
        </w:rPr>
        <w:t xml:space="preserve"> </w:t>
      </w:r>
      <w:r w:rsidRPr="00702943">
        <w:rPr>
          <w:rFonts w:ascii="Consolas" w:hAnsi="Consolas"/>
          <w:sz w:val="19"/>
          <w:szCs w:val="19"/>
          <w:rtl/>
        </w:rPr>
        <w:t>פניה</w:t>
      </w:r>
      <w:r w:rsidRPr="00702943">
        <w:rPr>
          <w:rFonts w:ascii="Consolas" w:hAnsi="Consolas" w:cs="Consolas"/>
          <w:color w:val="0000FF"/>
          <w:sz w:val="19"/>
          <w:szCs w:val="19"/>
        </w:rPr>
        <w:t>&lt;/</w:t>
      </w:r>
      <w:r w:rsidRPr="00702943">
        <w:rPr>
          <w:rFonts w:ascii="Consolas" w:hAnsi="Consolas" w:cs="Consolas"/>
          <w:color w:val="A31515"/>
          <w:sz w:val="19"/>
          <w:szCs w:val="19"/>
        </w:rPr>
        <w:t>Notes</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AppealEssenceTypes</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AppealEssenceType</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AppealEssenceTypeId</w:t>
      </w:r>
      <w:r w:rsidRPr="00702943">
        <w:rPr>
          <w:rFonts w:ascii="Consolas" w:hAnsi="Consolas" w:cs="Consolas"/>
          <w:color w:val="0000FF"/>
          <w:sz w:val="19"/>
          <w:szCs w:val="19"/>
        </w:rPr>
        <w:t>&gt;</w:t>
      </w:r>
      <w:r w:rsidRPr="00702943">
        <w:rPr>
          <w:rFonts w:ascii="Consolas" w:hAnsi="Consolas" w:cs="Consolas"/>
          <w:sz w:val="19"/>
          <w:szCs w:val="19"/>
        </w:rPr>
        <w:t>1</w:t>
      </w:r>
      <w:r w:rsidRPr="00702943">
        <w:rPr>
          <w:rFonts w:ascii="Consolas" w:hAnsi="Consolas" w:cs="Consolas"/>
          <w:color w:val="0000FF"/>
          <w:sz w:val="19"/>
          <w:szCs w:val="19"/>
        </w:rPr>
        <w:t>&lt;/</w:t>
      </w:r>
      <w:r w:rsidRPr="00702943">
        <w:rPr>
          <w:rFonts w:ascii="Consolas" w:hAnsi="Consolas" w:cs="Consolas"/>
          <w:color w:val="A31515"/>
          <w:sz w:val="19"/>
          <w:szCs w:val="19"/>
        </w:rPr>
        <w:t>AppealEssenceTypeId</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AppealEssenceType</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AppealEssenceTypes</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sz w:val="19"/>
          <w:szCs w:val="19"/>
        </w:rPr>
      </w:pPr>
      <w:r w:rsidRPr="00702943">
        <w:rPr>
          <w:rFonts w:ascii="Consolas" w:hAnsi="Consolas" w:cs="Consolas"/>
          <w:color w:val="0000FF"/>
          <w:sz w:val="19"/>
          <w:szCs w:val="19"/>
        </w:rPr>
        <w:t xml:space="preserve">  &lt;</w:t>
      </w:r>
      <w:r w:rsidRPr="00702943">
        <w:rPr>
          <w:rFonts w:ascii="Consolas" w:hAnsi="Consolas" w:cs="Consolas"/>
          <w:color w:val="A31515"/>
          <w:sz w:val="19"/>
          <w:szCs w:val="19"/>
        </w:rPr>
        <w:t>UploadDocments</w:t>
      </w:r>
      <w:r w:rsidRPr="00702943">
        <w:rPr>
          <w:rFonts w:ascii="Consolas" w:hAnsi="Consolas" w:cs="Consolas"/>
          <w:color w:val="0000FF"/>
          <w:sz w:val="19"/>
          <w:szCs w:val="19"/>
        </w:rPr>
        <w:t xml:space="preserve"> </w:t>
      </w:r>
      <w:r w:rsidRPr="00702943">
        <w:rPr>
          <w:rFonts w:ascii="Consolas" w:hAnsi="Consolas" w:cs="Consolas"/>
          <w:color w:val="FF0000"/>
          <w:sz w:val="19"/>
          <w:szCs w:val="19"/>
        </w:rPr>
        <w:t>xmlns:a</w:t>
      </w:r>
      <w:r w:rsidRPr="00702943">
        <w:rPr>
          <w:rFonts w:ascii="Consolas" w:hAnsi="Consolas" w:cs="Consolas"/>
          <w:color w:val="0000FF"/>
          <w:sz w:val="19"/>
          <w:szCs w:val="19"/>
        </w:rPr>
        <w:t>=</w:t>
      </w:r>
      <w:r w:rsidRPr="00702943">
        <w:rPr>
          <w:rFonts w:ascii="Consolas" w:hAnsi="Consolas" w:cs="Consolas"/>
          <w:sz w:val="19"/>
          <w:szCs w:val="19"/>
        </w:rPr>
        <w:t>"</w:t>
      </w:r>
      <w:r w:rsidRPr="00702943">
        <w:rPr>
          <w:rFonts w:ascii="Consolas" w:hAnsi="Consolas" w:cs="Consolas"/>
          <w:color w:val="0000FF"/>
          <w:sz w:val="19"/>
          <w:szCs w:val="19"/>
        </w:rPr>
        <w:t>http://schemas.datacontract.org/2004/07/NESS.MOCH.Web.Domain.ExternalServices</w:t>
      </w:r>
      <w:r w:rsidRPr="00702943">
        <w:rPr>
          <w:rFonts w:ascii="Consolas" w:hAnsi="Consolas" w:cs="Consolas"/>
          <w:sz w:val="19"/>
          <w:szCs w:val="19"/>
        </w:rPr>
        <w:t>"</w:t>
      </w:r>
      <w:r w:rsidRPr="00702943">
        <w:rPr>
          <w:rFonts w:ascii="Consolas" w:hAnsi="Consolas" w:cs="Consolas"/>
          <w:color w:val="0000FF"/>
          <w:sz w:val="19"/>
          <w:szCs w:val="19"/>
        </w:rPr>
        <w:t>/&gt;</w:t>
      </w:r>
    </w:p>
    <w:p w:rsidR="00A668EC" w:rsidRPr="00702943" w:rsidRDefault="00A668EC" w:rsidP="00A668EC">
      <w:pPr>
        <w:autoSpaceDE w:val="0"/>
        <w:autoSpaceDN w:val="0"/>
        <w:bidi w:val="0"/>
        <w:adjustRightInd w:val="0"/>
        <w:rPr>
          <w:rFonts w:ascii="Consolas" w:hAnsi="Consolas" w:cs="Consolas"/>
          <w:color w:val="0000FF"/>
          <w:sz w:val="19"/>
          <w:szCs w:val="19"/>
        </w:rPr>
      </w:pPr>
      <w:r w:rsidRPr="00702943">
        <w:rPr>
          <w:rFonts w:ascii="Consolas" w:hAnsi="Consolas" w:cs="Consolas"/>
          <w:color w:val="0000FF"/>
          <w:sz w:val="19"/>
          <w:szCs w:val="19"/>
        </w:rPr>
        <w:t>&lt;/</w:t>
      </w:r>
      <w:r w:rsidRPr="00702943">
        <w:rPr>
          <w:rFonts w:ascii="Consolas" w:hAnsi="Consolas" w:cs="Consolas"/>
          <w:color w:val="A31515"/>
          <w:sz w:val="19"/>
          <w:szCs w:val="19"/>
        </w:rPr>
        <w:t>AddAppealRequest</w:t>
      </w:r>
      <w:r w:rsidRPr="00702943">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p>
    <w:p w:rsidR="00A668EC" w:rsidRPr="00317ACA" w:rsidRDefault="00A668EC" w:rsidP="000816FB">
      <w:pPr>
        <w:pStyle w:val="af5"/>
        <w:numPr>
          <w:ilvl w:val="1"/>
          <w:numId w:val="41"/>
        </w:numPr>
        <w:tabs>
          <w:tab w:val="num" w:pos="720"/>
        </w:tabs>
        <w:spacing w:after="200" w:line="360" w:lineRule="auto"/>
        <w:contextualSpacing/>
        <w:rPr>
          <w:rFonts w:cstheme="minorBidi"/>
        </w:rPr>
      </w:pPr>
      <w:r w:rsidRPr="00317ACA">
        <w:t>AddAppealResponse</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AddAppealResponse</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ErrorDescription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i:nil</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true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Success</w:t>
      </w:r>
      <w:r w:rsidRPr="00317ACA">
        <w:rPr>
          <w:rFonts w:ascii="Consolas" w:hAnsi="Consolas" w:cs="Consolas"/>
          <w:color w:val="0000FF"/>
          <w:sz w:val="19"/>
          <w:szCs w:val="19"/>
        </w:rPr>
        <w:t>&gt;</w:t>
      </w:r>
      <w:r w:rsidRPr="00317ACA">
        <w:rPr>
          <w:rFonts w:ascii="Consolas" w:hAnsi="Consolas" w:cs="Consolas"/>
          <w:sz w:val="19"/>
          <w:szCs w:val="19"/>
        </w:rPr>
        <w:t>true</w:t>
      </w:r>
      <w:r w:rsidRPr="00317ACA">
        <w:rPr>
          <w:rFonts w:ascii="Consolas" w:hAnsi="Consolas" w:cs="Consolas"/>
          <w:color w:val="0000FF"/>
          <w:sz w:val="19"/>
          <w:szCs w:val="19"/>
        </w:rPr>
        <w:t>&lt;/</w:t>
      </w:r>
      <w:r w:rsidRPr="00317ACA">
        <w:rPr>
          <w:rFonts w:ascii="Consolas" w:hAnsi="Consolas" w:cs="Consolas"/>
          <w:color w:val="A31515"/>
          <w:sz w:val="19"/>
          <w:szCs w:val="19"/>
        </w:rPr>
        <w:t>Success</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sz w:val="19"/>
          <w:szCs w:val="19"/>
        </w:rPr>
        <w:t>AppealId</w:t>
      </w:r>
      <w:r w:rsidRPr="00317ACA">
        <w:rPr>
          <w:rFonts w:ascii="Consolas" w:hAnsi="Consolas" w:cs="Consolas"/>
          <w:color w:val="0000FF"/>
          <w:sz w:val="19"/>
          <w:szCs w:val="19"/>
        </w:rPr>
        <w:t>&gt;</w:t>
      </w:r>
      <w:r w:rsidRPr="00317ACA">
        <w:rPr>
          <w:rFonts w:ascii="Consolas" w:hAnsi="Consolas" w:cs="Consolas"/>
          <w:sz w:val="19"/>
          <w:szCs w:val="19"/>
        </w:rPr>
        <w:t>3787</w:t>
      </w:r>
      <w:r w:rsidRPr="00317ACA">
        <w:rPr>
          <w:rFonts w:ascii="Consolas" w:hAnsi="Consolas" w:cs="Consolas"/>
          <w:color w:val="0000FF"/>
          <w:sz w:val="19"/>
          <w:szCs w:val="19"/>
        </w:rPr>
        <w:t>&lt;/</w:t>
      </w:r>
      <w:r w:rsidRPr="00317ACA">
        <w:rPr>
          <w:rFonts w:ascii="Consolas" w:hAnsi="Consolas" w:cs="Consolas"/>
          <w:sz w:val="19"/>
          <w:szCs w:val="19"/>
        </w:rPr>
        <w:t>AppealId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AddAppealResponse</w:t>
      </w:r>
      <w:r w:rsidRPr="00317ACA">
        <w:rPr>
          <w:rFonts w:ascii="Consolas" w:hAnsi="Consolas" w:cs="Consolas"/>
          <w:color w:val="0000FF"/>
          <w:sz w:val="19"/>
          <w:szCs w:val="19"/>
        </w:rPr>
        <w:t>&gt;</w:t>
      </w:r>
    </w:p>
    <w:p w:rsidR="00A668EC" w:rsidRPr="00317ACA" w:rsidRDefault="00A668EC" w:rsidP="000816FB">
      <w:pPr>
        <w:pStyle w:val="af5"/>
        <w:numPr>
          <w:ilvl w:val="0"/>
          <w:numId w:val="36"/>
        </w:numPr>
        <w:tabs>
          <w:tab w:val="num" w:pos="720"/>
        </w:tabs>
        <w:spacing w:after="200" w:line="360" w:lineRule="auto"/>
        <w:contextualSpacing/>
      </w:pPr>
      <w:r w:rsidRPr="00317ACA">
        <w:t>GetAppealStatus</w:t>
      </w:r>
      <w:r w:rsidRPr="00317ACA">
        <w:rPr>
          <w:rtl/>
        </w:rPr>
        <w:tab/>
      </w:r>
      <w:r w:rsidRPr="00317ACA">
        <w:rPr>
          <w:rtl/>
        </w:rPr>
        <w:tab/>
      </w:r>
    </w:p>
    <w:p w:rsidR="00A668EC" w:rsidRPr="00317ACA" w:rsidRDefault="00A668EC" w:rsidP="000816FB">
      <w:pPr>
        <w:pStyle w:val="af5"/>
        <w:numPr>
          <w:ilvl w:val="1"/>
          <w:numId w:val="44"/>
        </w:numPr>
        <w:spacing w:after="200" w:line="360" w:lineRule="auto"/>
        <w:contextualSpacing/>
        <w:rPr>
          <w:rtl/>
        </w:rPr>
      </w:pPr>
      <w:r w:rsidRPr="00317ACA">
        <w:t>GetAppealStatusRequest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bookmarkStart w:id="352" w:name="GetAppealStatus"/>
      <w:r w:rsidRPr="00317ACA">
        <w:rPr>
          <w:rFonts w:ascii="Consolas" w:hAnsi="Consolas" w:cs="Consolas"/>
          <w:color w:val="A31515"/>
          <w:sz w:val="19"/>
          <w:szCs w:val="19"/>
        </w:rPr>
        <w:t>GetAppealStatus</w:t>
      </w:r>
      <w:bookmarkEnd w:id="352"/>
      <w:r w:rsidRPr="00317ACA">
        <w:rPr>
          <w:rFonts w:ascii="Consolas" w:hAnsi="Consolas" w:cs="Consolas"/>
          <w:color w:val="A31515"/>
          <w:sz w:val="19"/>
          <w:szCs w:val="19"/>
        </w:rPr>
        <w:t>Request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r w:rsidRPr="00317ACA">
        <w:rPr>
          <w:rFonts w:ascii="Consolas" w:hAnsi="Consolas" w:cs="Consolas"/>
          <w:sz w:val="19"/>
          <w:szCs w:val="19"/>
        </w:rPr>
        <w:t>55</w:t>
      </w:r>
      <w:r w:rsidRPr="00317ACA">
        <w:rPr>
          <w:rFonts w:ascii="Consolas" w:hAnsi="Consolas" w:cs="Consolas"/>
          <w:color w:val="0000FF"/>
          <w:sz w:val="19"/>
          <w:szCs w:val="19"/>
        </w:rPr>
        <w:t>&lt;/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r w:rsidRPr="00317ACA">
        <w:rPr>
          <w:rFonts w:ascii="Consolas" w:hAnsi="Consolas" w:cs="Consolas"/>
          <w:sz w:val="19"/>
          <w:szCs w:val="19"/>
        </w:rPr>
        <w:t>555555556</w:t>
      </w:r>
      <w:r w:rsidRPr="00317ACA">
        <w:rPr>
          <w:rFonts w:ascii="Consolas" w:hAnsi="Consolas" w:cs="Consolas"/>
          <w:color w:val="0000FF"/>
          <w:sz w:val="19"/>
          <w:szCs w:val="19"/>
        </w:rPr>
        <w:t>&lt;/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FirstApplicantIdentityNumber</w:t>
      </w:r>
      <w:r w:rsidRPr="00317ACA">
        <w:rPr>
          <w:rFonts w:ascii="Consolas" w:hAnsi="Consolas" w:cs="Consolas"/>
          <w:color w:val="0000FF"/>
          <w:sz w:val="19"/>
          <w:szCs w:val="19"/>
        </w:rPr>
        <w:t>&gt;</w:t>
      </w:r>
      <w:r w:rsidRPr="00317ACA">
        <w:rPr>
          <w:rFonts w:ascii="Consolas" w:hAnsi="Consolas" w:cs="Consolas"/>
          <w:sz w:val="19"/>
          <w:szCs w:val="19"/>
        </w:rPr>
        <w:t>324737543</w:t>
      </w:r>
      <w:r w:rsidRPr="00317ACA">
        <w:rPr>
          <w:rFonts w:ascii="Consolas" w:hAnsi="Consolas" w:cs="Consolas"/>
          <w:color w:val="0000FF"/>
          <w:sz w:val="19"/>
          <w:szCs w:val="19"/>
        </w:rPr>
        <w:t>&lt;/</w:t>
      </w:r>
      <w:r w:rsidRPr="00317ACA">
        <w:rPr>
          <w:rFonts w:ascii="Consolas" w:hAnsi="Consolas" w:cs="Consolas"/>
          <w:color w:val="A31515"/>
          <w:sz w:val="19"/>
          <w:szCs w:val="19"/>
        </w:rPr>
        <w:t>FirstApplicantIdentityNumber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SecondApplicantIdentityNumber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AppealId</w:t>
      </w:r>
      <w:r w:rsidRPr="00317ACA">
        <w:rPr>
          <w:rFonts w:ascii="Consolas" w:hAnsi="Consolas" w:cs="Consolas"/>
          <w:color w:val="0000FF"/>
          <w:sz w:val="19"/>
          <w:szCs w:val="19"/>
        </w:rPr>
        <w:t>&gt;</w:t>
      </w:r>
      <w:r w:rsidRPr="00317ACA">
        <w:rPr>
          <w:rFonts w:ascii="Consolas" w:hAnsi="Consolas" w:cs="Consolas"/>
          <w:sz w:val="19"/>
          <w:szCs w:val="19"/>
        </w:rPr>
        <w:t>501482</w:t>
      </w:r>
      <w:r w:rsidRPr="00317ACA">
        <w:rPr>
          <w:rFonts w:ascii="Consolas" w:hAnsi="Consolas" w:cs="Consolas"/>
          <w:color w:val="0000FF"/>
          <w:sz w:val="19"/>
          <w:szCs w:val="19"/>
        </w:rPr>
        <w:t>&lt;/</w:t>
      </w:r>
      <w:r w:rsidRPr="00317ACA">
        <w:rPr>
          <w:rFonts w:ascii="Consolas" w:hAnsi="Consolas" w:cs="Consolas"/>
          <w:color w:val="A31515"/>
          <w:sz w:val="19"/>
          <w:szCs w:val="19"/>
        </w:rPr>
        <w:t>AppealId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GetAppealStatusRequest</w:t>
      </w:r>
      <w:r w:rsidRPr="00317ACA">
        <w:rPr>
          <w:rFonts w:ascii="Consolas" w:hAnsi="Consolas" w:cs="Consolas"/>
          <w:color w:val="0000FF"/>
          <w:sz w:val="19"/>
          <w:szCs w:val="19"/>
        </w:rPr>
        <w:t>&gt;</w:t>
      </w:r>
    </w:p>
    <w:p w:rsidR="00A668EC" w:rsidRPr="00317ACA" w:rsidRDefault="00A668EC" w:rsidP="000816FB">
      <w:pPr>
        <w:pStyle w:val="af5"/>
        <w:numPr>
          <w:ilvl w:val="1"/>
          <w:numId w:val="44"/>
        </w:numPr>
        <w:spacing w:after="200" w:line="360" w:lineRule="auto"/>
        <w:contextualSpacing/>
        <w:rPr>
          <w:rtl/>
        </w:rPr>
      </w:pPr>
      <w:r w:rsidRPr="00317ACA">
        <w:t>GetAppealStatusResponse</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&lt;</w:t>
      </w:r>
      <w:r w:rsidRPr="00317A7D">
        <w:rPr>
          <w:rFonts w:ascii="Consolas" w:hAnsi="Consolas" w:cs="Consolas"/>
          <w:color w:val="A31515"/>
          <w:sz w:val="19"/>
          <w:szCs w:val="19"/>
        </w:rPr>
        <w:t>GetAppealStatusResponse</w:t>
      </w:r>
      <w:r w:rsidRPr="00317A7D">
        <w:rPr>
          <w:rFonts w:ascii="Consolas" w:hAnsi="Consolas" w:cs="Consolas"/>
          <w:color w:val="0000FF"/>
          <w:sz w:val="19"/>
          <w:szCs w:val="19"/>
        </w:rPr>
        <w:t xml:space="preserve"> </w:t>
      </w:r>
      <w:r w:rsidRPr="00317A7D">
        <w:rPr>
          <w:rFonts w:ascii="Consolas" w:hAnsi="Consolas" w:cs="Consolas"/>
          <w:color w:val="FF0000"/>
          <w:sz w:val="19"/>
          <w:szCs w:val="19"/>
        </w:rPr>
        <w:t>xmlns</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http://schemas.datacontract.org/2004/07/Ness.Moch.WebExternalServicesModule.Interface</w:t>
      </w:r>
      <w:r w:rsidRPr="00317A7D">
        <w:rPr>
          <w:rFonts w:ascii="Consolas" w:hAnsi="Consolas" w:cs="Consolas"/>
          <w:sz w:val="19"/>
          <w:szCs w:val="19"/>
        </w:rPr>
        <w:t>"</w:t>
      </w:r>
      <w:r w:rsidRPr="00317A7D">
        <w:rPr>
          <w:rFonts w:ascii="Consolas" w:hAnsi="Consolas" w:cs="Consolas"/>
          <w:color w:val="0000FF"/>
          <w:sz w:val="19"/>
          <w:szCs w:val="19"/>
        </w:rPr>
        <w:t xml:space="preserve"> </w:t>
      </w:r>
      <w:r w:rsidRPr="00317A7D">
        <w:rPr>
          <w:rFonts w:ascii="Consolas" w:hAnsi="Consolas" w:cs="Consolas"/>
          <w:color w:val="FF0000"/>
          <w:sz w:val="19"/>
          <w:szCs w:val="19"/>
        </w:rPr>
        <w:t>xmlns:i</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http://www.w3.org/2001/XMLSchema-instance</w:t>
      </w:r>
      <w:r w:rsidRPr="00317A7D">
        <w:rPr>
          <w:rFonts w:ascii="Consolas" w:hAnsi="Consolas" w:cs="Consolas"/>
          <w:sz w:val="19"/>
          <w:szCs w:val="19"/>
        </w:rPr>
        <w:t>"</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ErrorDescription</w:t>
      </w:r>
      <w:r w:rsidRPr="00317A7D">
        <w:rPr>
          <w:rFonts w:ascii="Consolas" w:hAnsi="Consolas" w:cs="Consolas"/>
          <w:color w:val="0000FF"/>
          <w:sz w:val="19"/>
          <w:szCs w:val="19"/>
        </w:rPr>
        <w:t xml:space="preserve"> </w:t>
      </w:r>
      <w:r w:rsidRPr="00317A7D">
        <w:rPr>
          <w:rFonts w:ascii="Consolas" w:hAnsi="Consolas" w:cs="Consolas"/>
          <w:color w:val="FF0000"/>
          <w:sz w:val="19"/>
          <w:szCs w:val="19"/>
        </w:rPr>
        <w:t>i:nil</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true</w:t>
      </w:r>
      <w:r w:rsidRPr="00317A7D">
        <w:rPr>
          <w:rFonts w:ascii="Consolas" w:hAnsi="Consolas" w:cs="Consolas"/>
          <w:sz w:val="19"/>
          <w:szCs w:val="19"/>
        </w:rPr>
        <w:t>"</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Success</w:t>
      </w:r>
      <w:r w:rsidRPr="00317A7D">
        <w:rPr>
          <w:rFonts w:ascii="Consolas" w:hAnsi="Consolas" w:cs="Consolas"/>
          <w:color w:val="0000FF"/>
          <w:sz w:val="19"/>
          <w:szCs w:val="19"/>
        </w:rPr>
        <w:t>&gt;</w:t>
      </w:r>
      <w:r w:rsidRPr="00317A7D">
        <w:rPr>
          <w:rFonts w:ascii="Consolas" w:hAnsi="Consolas" w:cs="Consolas"/>
          <w:sz w:val="19"/>
          <w:szCs w:val="19"/>
        </w:rPr>
        <w:t>true</w:t>
      </w:r>
      <w:r w:rsidRPr="00317A7D">
        <w:rPr>
          <w:rFonts w:ascii="Consolas" w:hAnsi="Consolas" w:cs="Consolas"/>
          <w:color w:val="0000FF"/>
          <w:sz w:val="19"/>
          <w:szCs w:val="19"/>
        </w:rPr>
        <w:t>&lt;/</w:t>
      </w:r>
      <w:r w:rsidRPr="00317A7D">
        <w:rPr>
          <w:rFonts w:ascii="Consolas" w:hAnsi="Consolas" w:cs="Consolas"/>
          <w:color w:val="A31515"/>
          <w:sz w:val="19"/>
          <w:szCs w:val="19"/>
        </w:rPr>
        <w:t>Success</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AppealDecisionAuthority</w:t>
      </w:r>
      <w:r w:rsidRPr="00317A7D">
        <w:rPr>
          <w:rFonts w:ascii="Consolas" w:hAnsi="Consolas" w:cs="Consolas"/>
          <w:color w:val="0000FF"/>
          <w:sz w:val="19"/>
          <w:szCs w:val="19"/>
        </w:rPr>
        <w:t>&gt;</w:t>
      </w:r>
      <w:r w:rsidRPr="00317A7D">
        <w:rPr>
          <w:rFonts w:ascii="Consolas" w:hAnsi="Consolas"/>
          <w:sz w:val="19"/>
          <w:szCs w:val="19"/>
          <w:rtl/>
        </w:rPr>
        <w:t>עליונה</w:t>
      </w:r>
      <w:r w:rsidRPr="00317A7D">
        <w:rPr>
          <w:rFonts w:ascii="Consolas" w:hAnsi="Consolas" w:cs="Consolas"/>
          <w:sz w:val="19"/>
          <w:szCs w:val="19"/>
        </w:rPr>
        <w:t xml:space="preserve"> </w:t>
      </w:r>
      <w:r w:rsidRPr="00317A7D">
        <w:rPr>
          <w:rFonts w:ascii="Consolas" w:hAnsi="Consolas"/>
          <w:sz w:val="19"/>
          <w:szCs w:val="19"/>
          <w:rtl/>
        </w:rPr>
        <w:t>אזורית</w:t>
      </w:r>
      <w:r w:rsidRPr="00317A7D">
        <w:rPr>
          <w:rFonts w:ascii="Consolas" w:hAnsi="Consolas" w:cs="Consolas"/>
          <w:color w:val="0000FF"/>
          <w:sz w:val="19"/>
          <w:szCs w:val="19"/>
        </w:rPr>
        <w:t>&lt;/</w:t>
      </w:r>
      <w:r w:rsidRPr="00317A7D">
        <w:rPr>
          <w:rFonts w:ascii="Consolas" w:hAnsi="Consolas" w:cs="Consolas"/>
          <w:color w:val="A31515"/>
          <w:sz w:val="19"/>
          <w:szCs w:val="19"/>
        </w:rPr>
        <w:t>AppealDecisionAuthority</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AppealStatusId</w:t>
      </w:r>
      <w:r w:rsidRPr="00317A7D">
        <w:rPr>
          <w:rFonts w:ascii="Consolas" w:hAnsi="Consolas" w:cs="Consolas"/>
          <w:color w:val="0000FF"/>
          <w:sz w:val="19"/>
          <w:szCs w:val="19"/>
        </w:rPr>
        <w:t>&gt;</w:t>
      </w:r>
      <w:r w:rsidRPr="00317A7D">
        <w:rPr>
          <w:rFonts w:ascii="Consolas" w:hAnsi="Consolas" w:cs="Consolas"/>
          <w:sz w:val="19"/>
          <w:szCs w:val="19"/>
        </w:rPr>
        <w:t>7</w:t>
      </w:r>
      <w:r w:rsidRPr="00317A7D">
        <w:rPr>
          <w:rFonts w:ascii="Consolas" w:hAnsi="Consolas" w:cs="Consolas"/>
          <w:color w:val="0000FF"/>
          <w:sz w:val="19"/>
          <w:szCs w:val="19"/>
        </w:rPr>
        <w:t>&lt;/</w:t>
      </w:r>
      <w:r w:rsidRPr="00317A7D">
        <w:rPr>
          <w:rFonts w:ascii="Consolas" w:hAnsi="Consolas" w:cs="Consolas"/>
          <w:color w:val="A31515"/>
          <w:sz w:val="19"/>
          <w:szCs w:val="19"/>
        </w:rPr>
        <w:t>AppealStatusId</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AppealStatusDate</w:t>
      </w:r>
      <w:r w:rsidRPr="00317A7D">
        <w:rPr>
          <w:rFonts w:ascii="Consolas" w:hAnsi="Consolas" w:cs="Consolas"/>
          <w:color w:val="0000FF"/>
          <w:sz w:val="19"/>
          <w:szCs w:val="19"/>
        </w:rPr>
        <w:t>&gt;</w:t>
      </w:r>
      <w:r w:rsidRPr="00317A7D">
        <w:rPr>
          <w:rFonts w:ascii="Consolas" w:hAnsi="Consolas" w:cs="Consolas"/>
          <w:sz w:val="19"/>
          <w:szCs w:val="19"/>
        </w:rPr>
        <w:t>2012-11-14T00:00:00</w:t>
      </w:r>
      <w:r w:rsidRPr="00317A7D">
        <w:rPr>
          <w:rFonts w:ascii="Consolas" w:hAnsi="Consolas" w:cs="Consolas"/>
          <w:color w:val="0000FF"/>
          <w:sz w:val="19"/>
          <w:szCs w:val="19"/>
        </w:rPr>
        <w:t>&lt;/</w:t>
      </w:r>
      <w:r w:rsidRPr="00317A7D">
        <w:rPr>
          <w:rFonts w:ascii="Consolas" w:hAnsi="Consolas" w:cs="Consolas"/>
          <w:color w:val="A31515"/>
          <w:sz w:val="19"/>
          <w:szCs w:val="19"/>
        </w:rPr>
        <w:t>AppealStatusDate</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Resolutions</w:t>
      </w:r>
      <w:r w:rsidRPr="00317A7D">
        <w:rPr>
          <w:rFonts w:ascii="Consolas" w:hAnsi="Consolas" w:cs="Consolas"/>
          <w:color w:val="0000FF"/>
          <w:sz w:val="19"/>
          <w:szCs w:val="19"/>
        </w:rPr>
        <w:t xml:space="preserve"> </w:t>
      </w:r>
      <w:r w:rsidRPr="00317A7D">
        <w:rPr>
          <w:rFonts w:ascii="Consolas" w:hAnsi="Consolas" w:cs="Consolas"/>
          <w:color w:val="FF0000"/>
          <w:sz w:val="19"/>
          <w:szCs w:val="19"/>
        </w:rPr>
        <w:t>xmlns:a</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http://schemas.datacontract.org/2004/07/NESS.MOCH.Web.Domain.External</w:t>
      </w:r>
      <w:r w:rsidRPr="00317A7D">
        <w:rPr>
          <w:rFonts w:ascii="Consolas" w:hAnsi="Consolas" w:cs="Consolas"/>
          <w:sz w:val="19"/>
          <w:szCs w:val="19"/>
        </w:rPr>
        <w:t>"</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a:AppealResolution</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Id</w:t>
      </w:r>
      <w:r w:rsidRPr="00317A7D">
        <w:rPr>
          <w:rFonts w:ascii="Consolas" w:hAnsi="Consolas" w:cs="Consolas"/>
          <w:color w:val="0000FF"/>
          <w:sz w:val="19"/>
          <w:szCs w:val="19"/>
        </w:rPr>
        <w:t xml:space="preserve"> </w:t>
      </w:r>
      <w:r w:rsidRPr="00317A7D">
        <w:rPr>
          <w:rFonts w:ascii="Consolas" w:hAnsi="Consolas" w:cs="Consolas"/>
          <w:color w:val="FF0000"/>
          <w:sz w:val="19"/>
          <w:szCs w:val="19"/>
        </w:rPr>
        <w:t>xmlns</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http://schemas.datacontract.org/2004/07/NESS.MOCH.Web.Domain</w:t>
      </w:r>
      <w:r w:rsidRPr="00317A7D">
        <w:rPr>
          <w:rFonts w:ascii="Consolas" w:hAnsi="Consolas" w:cs="Consolas"/>
          <w:sz w:val="19"/>
          <w:szCs w:val="19"/>
        </w:rPr>
        <w:t>"</w:t>
      </w:r>
      <w:r w:rsidRPr="00317A7D">
        <w:rPr>
          <w:rFonts w:ascii="Consolas" w:hAnsi="Consolas" w:cs="Consolas"/>
          <w:color w:val="0000FF"/>
          <w:sz w:val="19"/>
          <w:szCs w:val="19"/>
        </w:rPr>
        <w:t>&gt;</w:t>
      </w:r>
      <w:r w:rsidRPr="00317A7D">
        <w:rPr>
          <w:rFonts w:ascii="Consolas" w:hAnsi="Consolas" w:cs="Consolas"/>
          <w:sz w:val="19"/>
          <w:szCs w:val="19"/>
        </w:rPr>
        <w:t>0</w:t>
      </w:r>
      <w:r w:rsidRPr="00317A7D">
        <w:rPr>
          <w:rFonts w:ascii="Consolas" w:hAnsi="Consolas" w:cs="Consolas"/>
          <w:color w:val="0000FF"/>
          <w:sz w:val="19"/>
          <w:szCs w:val="19"/>
        </w:rPr>
        <w:t>&lt;/</w:t>
      </w:r>
      <w:r w:rsidRPr="00317A7D">
        <w:rPr>
          <w:rFonts w:ascii="Consolas" w:hAnsi="Consolas" w:cs="Consolas"/>
          <w:color w:val="A31515"/>
          <w:sz w:val="19"/>
          <w:szCs w:val="19"/>
        </w:rPr>
        <w:t>Id</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Conditions</w:t>
      </w:r>
      <w:r w:rsidRPr="00317A7D">
        <w:rPr>
          <w:rFonts w:ascii="Consolas" w:hAnsi="Consolas" w:cs="Consolas"/>
          <w:color w:val="0000FF"/>
          <w:sz w:val="19"/>
          <w:szCs w:val="19"/>
        </w:rPr>
        <w:t xml:space="preserve"> </w:t>
      </w:r>
      <w:r w:rsidRPr="00317A7D">
        <w:rPr>
          <w:rFonts w:ascii="Consolas" w:hAnsi="Consolas" w:cs="Consolas"/>
          <w:color w:val="FF0000"/>
          <w:sz w:val="19"/>
          <w:szCs w:val="19"/>
        </w:rPr>
        <w:t>xmlns</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http://schemas.datacontract.org/2004/07/NESS.MOCH.Web.AssistanceFile.Domain</w:t>
      </w:r>
      <w:r w:rsidRPr="00317A7D">
        <w:rPr>
          <w:rFonts w:ascii="Consolas" w:hAnsi="Consolas" w:cs="Consolas"/>
          <w:sz w:val="19"/>
          <w:szCs w:val="19"/>
        </w:rPr>
        <w:t>"</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AppealResolutionCondition</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Id</w:t>
      </w:r>
      <w:r w:rsidRPr="00317A7D">
        <w:rPr>
          <w:rFonts w:ascii="Consolas" w:hAnsi="Consolas" w:cs="Consolas"/>
          <w:color w:val="0000FF"/>
          <w:sz w:val="19"/>
          <w:szCs w:val="19"/>
        </w:rPr>
        <w:t xml:space="preserve"> </w:t>
      </w:r>
      <w:r w:rsidRPr="00317A7D">
        <w:rPr>
          <w:rFonts w:ascii="Consolas" w:hAnsi="Consolas" w:cs="Consolas"/>
          <w:color w:val="FF0000"/>
          <w:sz w:val="19"/>
          <w:szCs w:val="19"/>
        </w:rPr>
        <w:t>xmlns</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http://schemas.datacontract.org/2004/07/NESS.MOCH.Web.Domain</w:t>
      </w:r>
      <w:r w:rsidRPr="00317A7D">
        <w:rPr>
          <w:rFonts w:ascii="Consolas" w:hAnsi="Consolas" w:cs="Consolas"/>
          <w:sz w:val="19"/>
          <w:szCs w:val="19"/>
        </w:rPr>
        <w:t>"</w:t>
      </w:r>
      <w:r w:rsidRPr="00317A7D">
        <w:rPr>
          <w:rFonts w:ascii="Consolas" w:hAnsi="Consolas" w:cs="Consolas"/>
          <w:color w:val="0000FF"/>
          <w:sz w:val="19"/>
          <w:szCs w:val="19"/>
        </w:rPr>
        <w:t>&gt;</w:t>
      </w:r>
      <w:r w:rsidRPr="00317A7D">
        <w:rPr>
          <w:rFonts w:ascii="Consolas" w:hAnsi="Consolas" w:cs="Consolas"/>
          <w:sz w:val="19"/>
          <w:szCs w:val="19"/>
        </w:rPr>
        <w:t>0</w:t>
      </w:r>
      <w:r w:rsidRPr="00317A7D">
        <w:rPr>
          <w:rFonts w:ascii="Consolas" w:hAnsi="Consolas" w:cs="Consolas"/>
          <w:color w:val="0000FF"/>
          <w:sz w:val="19"/>
          <w:szCs w:val="19"/>
        </w:rPr>
        <w:t>&lt;/</w:t>
      </w:r>
      <w:r w:rsidRPr="00317A7D">
        <w:rPr>
          <w:rFonts w:ascii="Consolas" w:hAnsi="Consolas" w:cs="Consolas"/>
          <w:color w:val="A31515"/>
          <w:sz w:val="19"/>
          <w:szCs w:val="19"/>
        </w:rPr>
        <w:t>Id</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Description</w:t>
      </w:r>
      <w:r w:rsidRPr="00317A7D">
        <w:rPr>
          <w:rFonts w:ascii="Consolas" w:hAnsi="Consolas" w:cs="Consolas"/>
          <w:color w:val="0000FF"/>
          <w:sz w:val="19"/>
          <w:szCs w:val="19"/>
        </w:rPr>
        <w:t>&gt;</w:t>
      </w:r>
      <w:r w:rsidRPr="00317A7D">
        <w:rPr>
          <w:rFonts w:ascii="Consolas" w:hAnsi="Consolas"/>
          <w:sz w:val="19"/>
          <w:szCs w:val="19"/>
          <w:rtl/>
        </w:rPr>
        <w:t>ללא</w:t>
      </w:r>
      <w:r w:rsidRPr="00317A7D">
        <w:rPr>
          <w:rFonts w:ascii="Consolas" w:hAnsi="Consolas" w:cs="Consolas"/>
          <w:sz w:val="19"/>
          <w:szCs w:val="19"/>
        </w:rPr>
        <w:t xml:space="preserve"> </w:t>
      </w:r>
      <w:r w:rsidRPr="00317A7D">
        <w:rPr>
          <w:rFonts w:ascii="Consolas" w:hAnsi="Consolas"/>
          <w:sz w:val="19"/>
          <w:szCs w:val="19"/>
          <w:rtl/>
        </w:rPr>
        <w:t>החזרת</w:t>
      </w:r>
      <w:r w:rsidRPr="00317A7D">
        <w:rPr>
          <w:rFonts w:ascii="Consolas" w:hAnsi="Consolas" w:cs="Consolas"/>
          <w:sz w:val="19"/>
          <w:szCs w:val="19"/>
        </w:rPr>
        <w:t xml:space="preserve"> </w:t>
      </w:r>
      <w:r w:rsidRPr="00317A7D">
        <w:rPr>
          <w:rFonts w:ascii="Consolas" w:hAnsi="Consolas"/>
          <w:sz w:val="19"/>
          <w:szCs w:val="19"/>
          <w:rtl/>
        </w:rPr>
        <w:t>הדירה</w:t>
      </w:r>
      <w:r w:rsidRPr="00317A7D">
        <w:rPr>
          <w:rFonts w:ascii="Consolas" w:hAnsi="Consolas" w:cs="Consolas"/>
          <w:sz w:val="19"/>
          <w:szCs w:val="19"/>
        </w:rPr>
        <w:t xml:space="preserve"> </w:t>
      </w:r>
      <w:r w:rsidRPr="00317A7D">
        <w:rPr>
          <w:rFonts w:ascii="Consolas" w:hAnsi="Consolas"/>
          <w:sz w:val="19"/>
          <w:szCs w:val="19"/>
          <w:rtl/>
        </w:rPr>
        <w:t>בשיכון</w:t>
      </w:r>
      <w:r w:rsidRPr="00317A7D">
        <w:rPr>
          <w:rFonts w:ascii="Consolas" w:hAnsi="Consolas" w:cs="Consolas"/>
          <w:sz w:val="19"/>
          <w:szCs w:val="19"/>
        </w:rPr>
        <w:t xml:space="preserve"> </w:t>
      </w:r>
      <w:r w:rsidRPr="00317A7D">
        <w:rPr>
          <w:rFonts w:ascii="Consolas" w:hAnsi="Consolas"/>
          <w:sz w:val="19"/>
          <w:szCs w:val="19"/>
          <w:rtl/>
        </w:rPr>
        <w:t>הציבורי</w:t>
      </w:r>
      <w:r w:rsidRPr="00317A7D">
        <w:rPr>
          <w:rFonts w:ascii="Consolas" w:hAnsi="Consolas" w:cs="Consolas"/>
          <w:sz w:val="19"/>
          <w:szCs w:val="19"/>
        </w:rPr>
        <w:t xml:space="preserve">               .</w:t>
      </w:r>
      <w:r w:rsidRPr="00317A7D">
        <w:rPr>
          <w:rFonts w:ascii="Consolas" w:hAnsi="Consolas" w:cs="Consolas"/>
          <w:color w:val="0000FF"/>
          <w:sz w:val="19"/>
          <w:szCs w:val="19"/>
        </w:rPr>
        <w:t>&lt;/</w:t>
      </w:r>
      <w:r w:rsidRPr="00317A7D">
        <w:rPr>
          <w:rFonts w:ascii="Consolas" w:hAnsi="Consolas" w:cs="Consolas"/>
          <w:color w:val="A31515"/>
          <w:sz w:val="19"/>
          <w:szCs w:val="19"/>
        </w:rPr>
        <w:t>Description</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AppealResolutionCondition</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Conditions</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Description</w:t>
      </w:r>
      <w:r w:rsidRPr="00317A7D">
        <w:rPr>
          <w:rFonts w:ascii="Consolas" w:hAnsi="Consolas" w:cs="Consolas"/>
          <w:color w:val="0000FF"/>
          <w:sz w:val="19"/>
          <w:szCs w:val="19"/>
        </w:rPr>
        <w:t xml:space="preserve"> </w:t>
      </w:r>
      <w:r w:rsidRPr="00317A7D">
        <w:rPr>
          <w:rFonts w:ascii="Consolas" w:hAnsi="Consolas" w:cs="Consolas"/>
          <w:color w:val="FF0000"/>
          <w:sz w:val="19"/>
          <w:szCs w:val="19"/>
        </w:rPr>
        <w:t>xmlns</w:t>
      </w:r>
      <w:r w:rsidRPr="00317A7D">
        <w:rPr>
          <w:rFonts w:ascii="Consolas" w:hAnsi="Consolas" w:cs="Consolas"/>
          <w:color w:val="0000FF"/>
          <w:sz w:val="19"/>
          <w:szCs w:val="19"/>
        </w:rPr>
        <w:t>=</w:t>
      </w:r>
      <w:r w:rsidRPr="00317A7D">
        <w:rPr>
          <w:rFonts w:ascii="Consolas" w:hAnsi="Consolas" w:cs="Consolas"/>
          <w:sz w:val="19"/>
          <w:szCs w:val="19"/>
        </w:rPr>
        <w:t>"</w:t>
      </w:r>
      <w:r w:rsidRPr="00317A7D">
        <w:rPr>
          <w:rFonts w:ascii="Consolas" w:hAnsi="Consolas" w:cs="Consolas"/>
          <w:color w:val="0000FF"/>
          <w:sz w:val="19"/>
          <w:szCs w:val="19"/>
        </w:rPr>
        <w:t>http://schemas.datacontract.org/2004/07/NESS.MOCH.Web.AssistanceFile.Domain</w:t>
      </w:r>
      <w:r w:rsidRPr="00317A7D">
        <w:rPr>
          <w:rFonts w:ascii="Consolas" w:hAnsi="Consolas" w:cs="Consolas"/>
          <w:sz w:val="19"/>
          <w:szCs w:val="19"/>
        </w:rPr>
        <w:t>"</w:t>
      </w:r>
      <w:r w:rsidRPr="00317A7D">
        <w:rPr>
          <w:rFonts w:ascii="Consolas" w:hAnsi="Consolas" w:cs="Consolas"/>
          <w:color w:val="0000FF"/>
          <w:sz w:val="19"/>
          <w:szCs w:val="19"/>
        </w:rPr>
        <w:t>&gt;</w:t>
      </w:r>
      <w:r w:rsidRPr="00317A7D">
        <w:rPr>
          <w:rFonts w:ascii="Consolas" w:hAnsi="Consolas"/>
          <w:sz w:val="19"/>
          <w:szCs w:val="19"/>
          <w:rtl/>
        </w:rPr>
        <w:t>סיוע</w:t>
      </w:r>
      <w:r w:rsidRPr="00317A7D">
        <w:rPr>
          <w:rFonts w:ascii="Consolas" w:hAnsi="Consolas" w:cs="Consolas"/>
          <w:sz w:val="19"/>
          <w:szCs w:val="19"/>
        </w:rPr>
        <w:t xml:space="preserve"> </w:t>
      </w:r>
      <w:r w:rsidRPr="00317A7D">
        <w:rPr>
          <w:rFonts w:ascii="Consolas" w:hAnsi="Consolas"/>
          <w:sz w:val="19"/>
          <w:szCs w:val="19"/>
          <w:rtl/>
        </w:rPr>
        <w:t>בשכר</w:t>
      </w:r>
      <w:r w:rsidRPr="00317A7D">
        <w:rPr>
          <w:rFonts w:ascii="Consolas" w:hAnsi="Consolas" w:cs="Consolas"/>
          <w:sz w:val="19"/>
          <w:szCs w:val="19"/>
        </w:rPr>
        <w:t xml:space="preserve"> </w:t>
      </w:r>
      <w:r w:rsidRPr="00317A7D">
        <w:rPr>
          <w:rFonts w:ascii="Consolas" w:hAnsi="Consolas"/>
          <w:sz w:val="19"/>
          <w:szCs w:val="19"/>
          <w:rtl/>
        </w:rPr>
        <w:t>דירה</w:t>
      </w:r>
      <w:r w:rsidRPr="00317A7D">
        <w:rPr>
          <w:rFonts w:ascii="Consolas" w:hAnsi="Consolas" w:cs="Consolas"/>
          <w:sz w:val="19"/>
          <w:szCs w:val="19"/>
        </w:rPr>
        <w:t xml:space="preserve"> </w:t>
      </w:r>
      <w:r w:rsidRPr="00317A7D">
        <w:rPr>
          <w:rFonts w:ascii="Consolas" w:hAnsi="Consolas"/>
          <w:sz w:val="19"/>
          <w:szCs w:val="19"/>
          <w:rtl/>
        </w:rPr>
        <w:t>לפי</w:t>
      </w:r>
      <w:r w:rsidRPr="00317A7D">
        <w:rPr>
          <w:rFonts w:ascii="Consolas" w:hAnsi="Consolas" w:cs="Consolas"/>
          <w:sz w:val="19"/>
          <w:szCs w:val="19"/>
        </w:rPr>
        <w:t xml:space="preserve"> </w:t>
      </w:r>
      <w:r w:rsidRPr="00317A7D">
        <w:rPr>
          <w:rFonts w:ascii="Consolas" w:hAnsi="Consolas"/>
          <w:sz w:val="19"/>
          <w:szCs w:val="19"/>
          <w:rtl/>
        </w:rPr>
        <w:t>דרגה</w:t>
      </w:r>
      <w:r w:rsidRPr="00317A7D">
        <w:rPr>
          <w:rFonts w:ascii="Consolas" w:hAnsi="Consolas" w:cs="Consolas"/>
          <w:sz w:val="19"/>
          <w:szCs w:val="19"/>
        </w:rPr>
        <w:t xml:space="preserve"> </w:t>
      </w:r>
      <w:r w:rsidRPr="00317A7D">
        <w:rPr>
          <w:rFonts w:ascii="Consolas" w:hAnsi="Consolas"/>
          <w:sz w:val="19"/>
          <w:szCs w:val="19"/>
          <w:rtl/>
        </w:rPr>
        <w:t>לחודש</w:t>
      </w:r>
      <w:r w:rsidRPr="00317A7D">
        <w:rPr>
          <w:rFonts w:ascii="Consolas" w:hAnsi="Consolas" w:cs="Consolas"/>
          <w:sz w:val="19"/>
          <w:szCs w:val="19"/>
        </w:rPr>
        <w:t xml:space="preserve"> </w:t>
      </w:r>
      <w:r w:rsidRPr="00317A7D">
        <w:rPr>
          <w:rFonts w:ascii="Consolas" w:hAnsi="Consolas"/>
          <w:sz w:val="19"/>
          <w:szCs w:val="19"/>
          <w:rtl/>
        </w:rPr>
        <w:t>אחד</w:t>
      </w:r>
      <w:r w:rsidRPr="00317A7D">
        <w:rPr>
          <w:rFonts w:ascii="Consolas" w:hAnsi="Consolas" w:cs="Consolas"/>
          <w:sz w:val="19"/>
          <w:szCs w:val="19"/>
        </w:rPr>
        <w:t xml:space="preserve"> </w:t>
      </w:r>
      <w:r w:rsidRPr="00317A7D">
        <w:rPr>
          <w:rFonts w:ascii="Consolas" w:hAnsi="Consolas"/>
          <w:sz w:val="19"/>
          <w:szCs w:val="19"/>
          <w:rtl/>
        </w:rPr>
        <w:t>מפורש</w:t>
      </w:r>
      <w:r w:rsidRPr="00317A7D">
        <w:rPr>
          <w:rFonts w:ascii="Consolas" w:hAnsi="Consolas" w:cs="Consolas"/>
          <w:sz w:val="19"/>
          <w:szCs w:val="19"/>
        </w:rPr>
        <w:t xml:space="preserve"> </w:t>
      </w:r>
      <w:r w:rsidRPr="00317A7D">
        <w:rPr>
          <w:rFonts w:ascii="Consolas" w:hAnsi="Consolas"/>
          <w:sz w:val="19"/>
          <w:szCs w:val="19"/>
          <w:rtl/>
        </w:rPr>
        <w:t>בלבד</w:t>
      </w:r>
      <w:r w:rsidRPr="00317A7D">
        <w:rPr>
          <w:rFonts w:ascii="Consolas" w:hAnsi="Consolas" w:cs="Consolas"/>
          <w:sz w:val="19"/>
          <w:szCs w:val="19"/>
        </w:rPr>
        <w:t xml:space="preserve"> - </w:t>
      </w:r>
      <w:r w:rsidRPr="00317A7D">
        <w:rPr>
          <w:rFonts w:ascii="Consolas" w:hAnsi="Consolas"/>
          <w:sz w:val="19"/>
          <w:szCs w:val="19"/>
          <w:rtl/>
        </w:rPr>
        <w:t>תקופת</w:t>
      </w:r>
      <w:r w:rsidRPr="00317A7D">
        <w:rPr>
          <w:rFonts w:ascii="Consolas" w:hAnsi="Consolas" w:cs="Consolas"/>
          <w:sz w:val="19"/>
          <w:szCs w:val="19"/>
        </w:rPr>
        <w:t xml:space="preserve"> </w:t>
      </w:r>
      <w:r w:rsidRPr="00317A7D">
        <w:rPr>
          <w:rFonts w:ascii="Consolas" w:hAnsi="Consolas"/>
          <w:sz w:val="19"/>
          <w:szCs w:val="19"/>
          <w:rtl/>
        </w:rPr>
        <w:t>סיוע</w:t>
      </w:r>
      <w:r w:rsidRPr="00317A7D">
        <w:rPr>
          <w:rFonts w:ascii="Consolas" w:hAnsi="Consolas" w:cs="Consolas"/>
          <w:sz w:val="19"/>
          <w:szCs w:val="19"/>
        </w:rPr>
        <w:t xml:space="preserve"> </w:t>
      </w:r>
      <w:r w:rsidRPr="00317A7D">
        <w:rPr>
          <w:rFonts w:ascii="Consolas" w:hAnsi="Consolas"/>
          <w:sz w:val="19"/>
          <w:szCs w:val="19"/>
          <w:rtl/>
        </w:rPr>
        <w:t>בשכר</w:t>
      </w:r>
      <w:r w:rsidRPr="00317A7D">
        <w:rPr>
          <w:rFonts w:ascii="Consolas" w:hAnsi="Consolas" w:cs="Consolas"/>
          <w:sz w:val="19"/>
          <w:szCs w:val="19"/>
        </w:rPr>
        <w:t xml:space="preserve"> </w:t>
      </w:r>
      <w:r w:rsidRPr="00317A7D">
        <w:rPr>
          <w:rFonts w:ascii="Consolas" w:hAnsi="Consolas"/>
          <w:sz w:val="19"/>
          <w:szCs w:val="19"/>
          <w:rtl/>
        </w:rPr>
        <w:t>דירה</w:t>
      </w:r>
      <w:r w:rsidRPr="00317A7D">
        <w:rPr>
          <w:rFonts w:ascii="Consolas" w:hAnsi="Consolas" w:cs="Consolas"/>
          <w:sz w:val="19"/>
          <w:szCs w:val="19"/>
        </w:rPr>
        <w:t xml:space="preserve">: </w:t>
      </w:r>
      <w:r w:rsidRPr="00317A7D">
        <w:rPr>
          <w:rFonts w:ascii="Consolas" w:hAnsi="Consolas"/>
          <w:sz w:val="19"/>
          <w:szCs w:val="19"/>
          <w:rtl/>
        </w:rPr>
        <w:t>רטרואקטיבי</w:t>
      </w:r>
      <w:r w:rsidRPr="00317A7D">
        <w:rPr>
          <w:rFonts w:ascii="Consolas" w:hAnsi="Consolas" w:cs="Consolas"/>
          <w:sz w:val="19"/>
          <w:szCs w:val="19"/>
        </w:rPr>
        <w:t xml:space="preserve">, </w:t>
      </w:r>
      <w:r w:rsidRPr="00317A7D">
        <w:rPr>
          <w:rFonts w:ascii="Consolas" w:hAnsi="Consolas"/>
          <w:sz w:val="19"/>
          <w:szCs w:val="19"/>
          <w:rtl/>
        </w:rPr>
        <w:t>רמת</w:t>
      </w:r>
      <w:r w:rsidRPr="00317A7D">
        <w:rPr>
          <w:rFonts w:ascii="Consolas" w:hAnsi="Consolas" w:cs="Consolas"/>
          <w:sz w:val="19"/>
          <w:szCs w:val="19"/>
        </w:rPr>
        <w:t xml:space="preserve"> </w:t>
      </w:r>
      <w:r w:rsidRPr="00317A7D">
        <w:rPr>
          <w:rFonts w:ascii="Consolas" w:hAnsi="Consolas"/>
          <w:sz w:val="19"/>
          <w:szCs w:val="19"/>
          <w:rtl/>
        </w:rPr>
        <w:t>סיוע</w:t>
      </w:r>
      <w:r w:rsidRPr="00317A7D">
        <w:rPr>
          <w:rFonts w:ascii="Consolas" w:hAnsi="Consolas" w:cs="Consolas"/>
          <w:sz w:val="19"/>
          <w:szCs w:val="19"/>
        </w:rPr>
        <w:t xml:space="preserve"> </w:t>
      </w:r>
      <w:r w:rsidRPr="00317A7D">
        <w:rPr>
          <w:rFonts w:ascii="Consolas" w:hAnsi="Consolas"/>
          <w:sz w:val="19"/>
          <w:szCs w:val="19"/>
          <w:rtl/>
        </w:rPr>
        <w:t>שכר</w:t>
      </w:r>
      <w:r w:rsidRPr="00317A7D">
        <w:rPr>
          <w:rFonts w:ascii="Consolas" w:hAnsi="Consolas" w:cs="Consolas"/>
          <w:sz w:val="19"/>
          <w:szCs w:val="19"/>
        </w:rPr>
        <w:t xml:space="preserve"> </w:t>
      </w:r>
      <w:r w:rsidRPr="00317A7D">
        <w:rPr>
          <w:rFonts w:ascii="Consolas" w:hAnsi="Consolas"/>
          <w:sz w:val="19"/>
          <w:szCs w:val="19"/>
          <w:rtl/>
        </w:rPr>
        <w:t>דירה</w:t>
      </w:r>
      <w:r w:rsidRPr="00317A7D">
        <w:rPr>
          <w:rFonts w:ascii="Consolas" w:hAnsi="Consolas" w:cs="Consolas"/>
          <w:sz w:val="19"/>
          <w:szCs w:val="19"/>
        </w:rPr>
        <w:t xml:space="preserve">: 33 - </w:t>
      </w:r>
      <w:r w:rsidRPr="00317A7D">
        <w:rPr>
          <w:rFonts w:ascii="Consolas" w:hAnsi="Consolas"/>
          <w:sz w:val="19"/>
          <w:szCs w:val="19"/>
          <w:rtl/>
        </w:rPr>
        <w:t>זוג</w:t>
      </w:r>
      <w:r w:rsidRPr="00317A7D">
        <w:rPr>
          <w:rFonts w:ascii="Consolas" w:hAnsi="Consolas" w:cs="Consolas"/>
          <w:sz w:val="19"/>
          <w:szCs w:val="19"/>
        </w:rPr>
        <w:t xml:space="preserve"> </w:t>
      </w:r>
      <w:r w:rsidRPr="00317A7D">
        <w:rPr>
          <w:rFonts w:ascii="Consolas" w:hAnsi="Consolas"/>
          <w:sz w:val="19"/>
          <w:szCs w:val="19"/>
          <w:rtl/>
        </w:rPr>
        <w:t>קשישים</w:t>
      </w:r>
      <w:r w:rsidRPr="00317A7D">
        <w:rPr>
          <w:rFonts w:ascii="Consolas" w:hAnsi="Consolas" w:cs="Consolas"/>
          <w:sz w:val="19"/>
          <w:szCs w:val="19"/>
        </w:rPr>
        <w:t xml:space="preserve"> </w:t>
      </w:r>
      <w:r w:rsidRPr="00317A7D">
        <w:rPr>
          <w:rFonts w:ascii="Consolas" w:hAnsi="Consolas"/>
          <w:sz w:val="19"/>
          <w:szCs w:val="19"/>
          <w:rtl/>
        </w:rPr>
        <w:t>נתמך</w:t>
      </w:r>
      <w:r w:rsidRPr="00317A7D">
        <w:rPr>
          <w:rFonts w:ascii="Consolas" w:hAnsi="Consolas" w:cs="Consolas"/>
          <w:sz w:val="19"/>
          <w:szCs w:val="19"/>
        </w:rPr>
        <w:t xml:space="preserve">, </w:t>
      </w:r>
      <w:r w:rsidRPr="00317A7D">
        <w:rPr>
          <w:rFonts w:ascii="Consolas" w:hAnsi="Consolas"/>
          <w:sz w:val="19"/>
          <w:szCs w:val="19"/>
          <w:rtl/>
        </w:rPr>
        <w:t>חודש</w:t>
      </w:r>
      <w:r w:rsidRPr="00317A7D">
        <w:rPr>
          <w:rFonts w:ascii="Consolas" w:hAnsi="Consolas" w:cs="Consolas"/>
          <w:sz w:val="19"/>
          <w:szCs w:val="19"/>
        </w:rPr>
        <w:t xml:space="preserve"> </w:t>
      </w:r>
      <w:r w:rsidRPr="00317A7D">
        <w:rPr>
          <w:rFonts w:ascii="Consolas" w:hAnsi="Consolas"/>
          <w:sz w:val="19"/>
          <w:szCs w:val="19"/>
          <w:rtl/>
        </w:rPr>
        <w:t>סיוע</w:t>
      </w:r>
      <w:r w:rsidRPr="00317A7D">
        <w:rPr>
          <w:rFonts w:ascii="Consolas" w:hAnsi="Consolas" w:cs="Consolas"/>
          <w:sz w:val="19"/>
          <w:szCs w:val="19"/>
        </w:rPr>
        <w:t xml:space="preserve"> </w:t>
      </w:r>
      <w:r w:rsidRPr="00317A7D">
        <w:rPr>
          <w:rFonts w:ascii="Consolas" w:hAnsi="Consolas"/>
          <w:sz w:val="19"/>
          <w:szCs w:val="19"/>
          <w:rtl/>
        </w:rPr>
        <w:t>בשכר</w:t>
      </w:r>
      <w:r w:rsidRPr="00317A7D">
        <w:rPr>
          <w:rFonts w:ascii="Consolas" w:hAnsi="Consolas" w:cs="Consolas"/>
          <w:sz w:val="19"/>
          <w:szCs w:val="19"/>
        </w:rPr>
        <w:t xml:space="preserve"> </w:t>
      </w:r>
      <w:r w:rsidRPr="00317A7D">
        <w:rPr>
          <w:rFonts w:ascii="Consolas" w:hAnsi="Consolas"/>
          <w:sz w:val="19"/>
          <w:szCs w:val="19"/>
          <w:rtl/>
        </w:rPr>
        <w:t>דירה</w:t>
      </w:r>
      <w:r w:rsidRPr="00317A7D">
        <w:rPr>
          <w:rFonts w:ascii="Consolas" w:hAnsi="Consolas" w:cs="Consolas"/>
          <w:sz w:val="19"/>
          <w:szCs w:val="19"/>
        </w:rPr>
        <w:t>: 07/2012.</w:t>
      </w:r>
      <w:r w:rsidRPr="00317A7D">
        <w:rPr>
          <w:rFonts w:ascii="Consolas" w:hAnsi="Consolas" w:cs="Consolas"/>
          <w:color w:val="0000FF"/>
          <w:sz w:val="19"/>
          <w:szCs w:val="19"/>
        </w:rPr>
        <w:t>&lt;/</w:t>
      </w:r>
      <w:r w:rsidRPr="00317A7D">
        <w:rPr>
          <w:rFonts w:ascii="Consolas" w:hAnsi="Consolas" w:cs="Consolas"/>
          <w:color w:val="A31515"/>
          <w:sz w:val="19"/>
          <w:szCs w:val="19"/>
        </w:rPr>
        <w:t>Description</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a:AppealResolution</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sz w:val="19"/>
          <w:szCs w:val="19"/>
        </w:rPr>
      </w:pPr>
      <w:r w:rsidRPr="00317A7D">
        <w:rPr>
          <w:rFonts w:ascii="Consolas" w:hAnsi="Consolas" w:cs="Consolas"/>
          <w:color w:val="0000FF"/>
          <w:sz w:val="19"/>
          <w:szCs w:val="19"/>
        </w:rPr>
        <w:t xml:space="preserve">  &lt;/</w:t>
      </w:r>
      <w:r w:rsidRPr="00317A7D">
        <w:rPr>
          <w:rFonts w:ascii="Consolas" w:hAnsi="Consolas" w:cs="Consolas"/>
          <w:color w:val="A31515"/>
          <w:sz w:val="19"/>
          <w:szCs w:val="19"/>
        </w:rPr>
        <w:t>Resolutions</w:t>
      </w:r>
      <w:r w:rsidRPr="00317A7D">
        <w:rPr>
          <w:rFonts w:ascii="Consolas" w:hAnsi="Consolas" w:cs="Consolas"/>
          <w:color w:val="0000FF"/>
          <w:sz w:val="19"/>
          <w:szCs w:val="19"/>
        </w:rPr>
        <w:t>&gt;</w:t>
      </w:r>
    </w:p>
    <w:p w:rsidR="00A668EC" w:rsidRPr="00317A7D" w:rsidRDefault="00A668EC" w:rsidP="00A668EC">
      <w:pPr>
        <w:autoSpaceDE w:val="0"/>
        <w:autoSpaceDN w:val="0"/>
        <w:bidi w:val="0"/>
        <w:adjustRightInd w:val="0"/>
        <w:rPr>
          <w:rFonts w:ascii="Consolas" w:hAnsi="Consolas" w:cs="Consolas"/>
          <w:color w:val="0000FF"/>
          <w:sz w:val="19"/>
          <w:szCs w:val="19"/>
        </w:rPr>
      </w:pPr>
      <w:r w:rsidRPr="00317A7D">
        <w:rPr>
          <w:rFonts w:ascii="Consolas" w:hAnsi="Consolas" w:cs="Consolas"/>
          <w:color w:val="0000FF"/>
          <w:sz w:val="19"/>
          <w:szCs w:val="19"/>
        </w:rPr>
        <w:t>&lt;/</w:t>
      </w:r>
      <w:r w:rsidRPr="00317A7D">
        <w:rPr>
          <w:rFonts w:ascii="Consolas" w:hAnsi="Consolas" w:cs="Consolas"/>
          <w:color w:val="A31515"/>
          <w:sz w:val="19"/>
          <w:szCs w:val="19"/>
        </w:rPr>
        <w:t>GetAppealStatusResponse</w:t>
      </w:r>
      <w:r w:rsidRPr="00317A7D">
        <w:rPr>
          <w:rFonts w:ascii="Consolas" w:hAnsi="Consolas" w:cs="Consolas"/>
          <w:color w:val="0000FF"/>
          <w:sz w:val="19"/>
          <w:szCs w:val="19"/>
        </w:rPr>
        <w:t>&gt;</w:t>
      </w:r>
    </w:p>
    <w:p w:rsidR="00A668EC" w:rsidRPr="00317A7D" w:rsidRDefault="00A668EC" w:rsidP="00A668EC">
      <w:pPr>
        <w:tabs>
          <w:tab w:val="num" w:pos="720"/>
        </w:tabs>
        <w:spacing w:line="360" w:lineRule="auto"/>
        <w:jc w:val="both"/>
        <w:rPr>
          <w:rFonts w:cstheme="minorBidi"/>
          <w:rtl/>
        </w:rPr>
      </w:pPr>
    </w:p>
    <w:p w:rsidR="00A668EC" w:rsidRPr="00317ACA" w:rsidRDefault="00A668EC" w:rsidP="000816FB">
      <w:pPr>
        <w:pStyle w:val="af5"/>
        <w:numPr>
          <w:ilvl w:val="0"/>
          <w:numId w:val="44"/>
        </w:numPr>
        <w:tabs>
          <w:tab w:val="num" w:pos="720"/>
        </w:tabs>
        <w:spacing w:after="200" w:line="360" w:lineRule="auto"/>
        <w:contextualSpacing/>
        <w:rPr>
          <w:rtl/>
        </w:rPr>
      </w:pPr>
      <w:bookmarkStart w:id="353" w:name="CancelAppeal"/>
      <w:r w:rsidRPr="00317ACA">
        <w:t>CancelAppeal</w:t>
      </w:r>
      <w:r w:rsidRPr="00317ACA">
        <w:rPr>
          <w:rtl/>
        </w:rPr>
        <w:tab/>
      </w:r>
      <w:r w:rsidRPr="00317ACA">
        <w:rPr>
          <w:rtl/>
        </w:rPr>
        <w:tab/>
      </w:r>
    </w:p>
    <w:bookmarkEnd w:id="353"/>
    <w:p w:rsidR="00A668EC" w:rsidRPr="00317ACA" w:rsidRDefault="00A668EC" w:rsidP="000816FB">
      <w:pPr>
        <w:pStyle w:val="af5"/>
        <w:numPr>
          <w:ilvl w:val="1"/>
          <w:numId w:val="44"/>
        </w:numPr>
        <w:spacing w:after="200" w:line="360" w:lineRule="auto"/>
        <w:contextualSpacing/>
      </w:pPr>
      <w:r w:rsidRPr="00317ACA">
        <w:t>CancelAppealRequest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CancelAppealRequest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r w:rsidRPr="00317ACA">
        <w:rPr>
          <w:rFonts w:ascii="Consolas" w:hAnsi="Consolas" w:cs="Consolas"/>
          <w:sz w:val="19"/>
          <w:szCs w:val="19"/>
        </w:rPr>
        <w:t>55</w:t>
      </w:r>
      <w:r w:rsidRPr="00317ACA">
        <w:rPr>
          <w:rFonts w:ascii="Consolas" w:hAnsi="Consolas" w:cs="Consolas"/>
          <w:color w:val="0000FF"/>
          <w:sz w:val="19"/>
          <w:szCs w:val="19"/>
        </w:rPr>
        <w:t>&lt;/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r w:rsidRPr="00317ACA">
        <w:rPr>
          <w:rFonts w:ascii="Consolas" w:hAnsi="Consolas" w:cs="Consolas"/>
          <w:sz w:val="19"/>
          <w:szCs w:val="19"/>
        </w:rPr>
        <w:t>555555556</w:t>
      </w:r>
      <w:r w:rsidRPr="00317ACA">
        <w:rPr>
          <w:rFonts w:ascii="Consolas" w:hAnsi="Consolas" w:cs="Consolas"/>
          <w:color w:val="0000FF"/>
          <w:sz w:val="19"/>
          <w:szCs w:val="19"/>
        </w:rPr>
        <w:t>&lt;/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FirstApplicantIdentityNumber</w:t>
      </w:r>
      <w:r w:rsidRPr="00317ACA">
        <w:rPr>
          <w:rFonts w:ascii="Consolas" w:hAnsi="Consolas" w:cs="Consolas"/>
          <w:color w:val="0000FF"/>
          <w:sz w:val="19"/>
          <w:szCs w:val="19"/>
        </w:rPr>
        <w:t>&gt;</w:t>
      </w:r>
      <w:r w:rsidRPr="00317ACA">
        <w:rPr>
          <w:rFonts w:ascii="Consolas" w:hAnsi="Consolas" w:cs="Consolas"/>
          <w:sz w:val="19"/>
          <w:szCs w:val="19"/>
        </w:rPr>
        <w:t>310122015</w:t>
      </w:r>
      <w:r w:rsidRPr="00317ACA">
        <w:rPr>
          <w:rFonts w:ascii="Consolas" w:hAnsi="Consolas" w:cs="Consolas"/>
          <w:color w:val="0000FF"/>
          <w:sz w:val="19"/>
          <w:szCs w:val="19"/>
        </w:rPr>
        <w:t>&lt;/</w:t>
      </w:r>
      <w:r w:rsidRPr="00317ACA">
        <w:rPr>
          <w:rFonts w:ascii="Consolas" w:hAnsi="Consolas" w:cs="Consolas"/>
          <w:color w:val="A31515"/>
          <w:sz w:val="19"/>
          <w:szCs w:val="19"/>
        </w:rPr>
        <w:t>FirstApplicantIdentityNumber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SecondApplicantIdentityNumber</w:t>
      </w:r>
      <w:r w:rsidRPr="00317ACA">
        <w:rPr>
          <w:rFonts w:ascii="Consolas" w:hAnsi="Consolas" w:cs="Consolas"/>
          <w:color w:val="0000FF"/>
          <w:sz w:val="19"/>
          <w:szCs w:val="19"/>
        </w:rPr>
        <w:t>&gt;</w:t>
      </w:r>
      <w:r w:rsidRPr="00317ACA">
        <w:rPr>
          <w:rFonts w:ascii="Consolas" w:hAnsi="Consolas" w:cs="Consolas"/>
          <w:sz w:val="19"/>
          <w:szCs w:val="19"/>
        </w:rPr>
        <w:t>310437975</w:t>
      </w:r>
      <w:r w:rsidRPr="00317ACA">
        <w:rPr>
          <w:rFonts w:ascii="Consolas" w:hAnsi="Consolas" w:cs="Consolas"/>
          <w:color w:val="0000FF"/>
          <w:sz w:val="19"/>
          <w:szCs w:val="19"/>
        </w:rPr>
        <w:t>&lt;/</w:t>
      </w:r>
      <w:r w:rsidRPr="00317ACA">
        <w:rPr>
          <w:rFonts w:ascii="Consolas" w:hAnsi="Consolas" w:cs="Consolas"/>
          <w:color w:val="A31515"/>
          <w:sz w:val="19"/>
          <w:szCs w:val="19"/>
        </w:rPr>
        <w:t>SecondApplicantIdentityNumber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AppealId</w:t>
      </w:r>
      <w:r w:rsidRPr="00317ACA">
        <w:rPr>
          <w:rFonts w:ascii="Consolas" w:hAnsi="Consolas" w:cs="Consolas"/>
          <w:color w:val="0000FF"/>
          <w:sz w:val="19"/>
          <w:szCs w:val="19"/>
        </w:rPr>
        <w:t>&gt;</w:t>
      </w:r>
      <w:r w:rsidRPr="00317ACA">
        <w:rPr>
          <w:rFonts w:ascii="Consolas" w:hAnsi="Consolas" w:cs="Consolas"/>
          <w:sz w:val="19"/>
          <w:szCs w:val="19"/>
        </w:rPr>
        <w:t>502069</w:t>
      </w:r>
      <w:r w:rsidRPr="00317ACA">
        <w:rPr>
          <w:rFonts w:ascii="Consolas" w:hAnsi="Consolas" w:cs="Consolas"/>
          <w:color w:val="0000FF"/>
          <w:sz w:val="19"/>
          <w:szCs w:val="19"/>
        </w:rPr>
        <w:t>&lt;/</w:t>
      </w:r>
      <w:r w:rsidRPr="00317ACA">
        <w:rPr>
          <w:rFonts w:ascii="Consolas" w:hAnsi="Consolas" w:cs="Consolas"/>
          <w:color w:val="A31515"/>
          <w:sz w:val="19"/>
          <w:szCs w:val="19"/>
        </w:rPr>
        <w:t>AppealId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CancelAppealRequest</w:t>
      </w:r>
      <w:r w:rsidRPr="00317ACA">
        <w:rPr>
          <w:rFonts w:ascii="Consolas" w:hAnsi="Consolas" w:cs="Consolas"/>
          <w:color w:val="0000FF"/>
          <w:sz w:val="19"/>
          <w:szCs w:val="19"/>
        </w:rPr>
        <w:t>&gt;</w:t>
      </w:r>
    </w:p>
    <w:p w:rsidR="00A668EC" w:rsidRPr="00317ACA" w:rsidRDefault="00A668EC" w:rsidP="000816FB">
      <w:pPr>
        <w:pStyle w:val="af5"/>
        <w:numPr>
          <w:ilvl w:val="1"/>
          <w:numId w:val="44"/>
        </w:numPr>
        <w:spacing w:after="200" w:line="360" w:lineRule="auto"/>
        <w:contextualSpacing/>
      </w:pPr>
      <w:r w:rsidRPr="00317ACA">
        <w:t>CancelAppealResponse</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A31515"/>
          <w:sz w:val="19"/>
          <w:szCs w:val="19"/>
        </w:rPr>
        <w:t>&lt;CancelAppealResponse</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ErrorDescription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i:nil</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true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Success</w:t>
      </w:r>
      <w:r w:rsidRPr="00317ACA">
        <w:rPr>
          <w:rFonts w:ascii="Consolas" w:hAnsi="Consolas" w:cs="Consolas"/>
          <w:color w:val="0000FF"/>
          <w:sz w:val="19"/>
          <w:szCs w:val="19"/>
        </w:rPr>
        <w:t>&gt;</w:t>
      </w:r>
      <w:r w:rsidRPr="00317ACA">
        <w:rPr>
          <w:rFonts w:ascii="Consolas" w:hAnsi="Consolas" w:cs="Consolas"/>
          <w:sz w:val="19"/>
          <w:szCs w:val="19"/>
        </w:rPr>
        <w:t>true</w:t>
      </w:r>
      <w:r w:rsidRPr="00317ACA">
        <w:rPr>
          <w:rFonts w:ascii="Consolas" w:hAnsi="Consolas" w:cs="Consolas"/>
          <w:color w:val="0000FF"/>
          <w:sz w:val="19"/>
          <w:szCs w:val="19"/>
        </w:rPr>
        <w:t>&lt;/</w:t>
      </w:r>
      <w:r w:rsidRPr="00317ACA">
        <w:rPr>
          <w:rFonts w:ascii="Consolas" w:hAnsi="Consolas" w:cs="Consolas"/>
          <w:color w:val="A31515"/>
          <w:sz w:val="19"/>
          <w:szCs w:val="19"/>
        </w:rPr>
        <w:t>Success</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A31515"/>
          <w:sz w:val="19"/>
          <w:szCs w:val="19"/>
        </w:rPr>
      </w:pPr>
      <w:r w:rsidRPr="00317ACA">
        <w:rPr>
          <w:rFonts w:ascii="Consolas" w:hAnsi="Consolas" w:cs="Consolas"/>
          <w:color w:val="A31515"/>
          <w:sz w:val="19"/>
          <w:szCs w:val="19"/>
        </w:rPr>
        <w:t>&lt;/CancelAppealResponse&gt;</w:t>
      </w:r>
    </w:p>
    <w:p w:rsidR="00A668EC" w:rsidRPr="00317ACA" w:rsidRDefault="00A668EC" w:rsidP="000816FB">
      <w:pPr>
        <w:pStyle w:val="af5"/>
        <w:numPr>
          <w:ilvl w:val="0"/>
          <w:numId w:val="44"/>
        </w:numPr>
        <w:tabs>
          <w:tab w:val="num" w:pos="720"/>
        </w:tabs>
        <w:spacing w:after="200" w:line="360" w:lineRule="auto"/>
        <w:contextualSpacing/>
        <w:rPr>
          <w:rtl/>
        </w:rPr>
      </w:pPr>
      <w:bookmarkStart w:id="354" w:name="AddInvestigation"/>
      <w:r w:rsidRPr="00317ACA">
        <w:t>AddInvestigation</w:t>
      </w:r>
      <w:r w:rsidRPr="00317ACA">
        <w:rPr>
          <w:rtl/>
        </w:rPr>
        <w:tab/>
      </w:r>
      <w:r w:rsidRPr="00317ACA">
        <w:rPr>
          <w:rtl/>
        </w:rPr>
        <w:tab/>
      </w:r>
    </w:p>
    <w:bookmarkEnd w:id="354"/>
    <w:p w:rsidR="00A668EC" w:rsidRPr="00317ACA" w:rsidRDefault="00A668EC" w:rsidP="000816FB">
      <w:pPr>
        <w:pStyle w:val="af5"/>
        <w:numPr>
          <w:ilvl w:val="1"/>
          <w:numId w:val="44"/>
        </w:numPr>
        <w:spacing w:after="200" w:line="360" w:lineRule="auto"/>
        <w:contextualSpacing/>
      </w:pPr>
      <w:r w:rsidRPr="00317ACA">
        <w:t>AddInvestigationsRequest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AddInvestigationRequest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http://schemas.datacontract.org/2004/07/Ness.Moch.WebExternalServicesModule.Interface</w:t>
      </w:r>
      <w:r w:rsidRPr="00092F44">
        <w:rPr>
          <w:rFonts w:ascii="Consolas" w:hAnsi="Consolas" w:cs="Consolas"/>
          <w:sz w:val="19"/>
          <w:szCs w:val="19"/>
        </w:rPr>
        <w: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xmlns:i</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http://www.w3.org/2001/XMLSchema-instance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CompanyCode</w:t>
      </w:r>
      <w:r w:rsidRPr="00092F44">
        <w:rPr>
          <w:rFonts w:ascii="Consolas" w:hAnsi="Consolas" w:cs="Consolas"/>
          <w:color w:val="0000FF"/>
          <w:sz w:val="19"/>
          <w:szCs w:val="19"/>
        </w:rPr>
        <w:t>&gt;</w:t>
      </w:r>
      <w:r w:rsidRPr="00092F44">
        <w:rPr>
          <w:rFonts w:ascii="Consolas" w:hAnsi="Consolas" w:cs="Consolas"/>
          <w:sz w:val="19"/>
          <w:szCs w:val="19"/>
        </w:rPr>
        <w:t>55</w:t>
      </w:r>
      <w:r w:rsidRPr="00092F44">
        <w:rPr>
          <w:rFonts w:ascii="Consolas" w:hAnsi="Consolas" w:cs="Consolas"/>
          <w:color w:val="0000FF"/>
          <w:sz w:val="19"/>
          <w:szCs w:val="19"/>
        </w:rPr>
        <w:t>&lt;/</w:t>
      </w:r>
      <w:r w:rsidRPr="00092F44">
        <w:rPr>
          <w:rFonts w:ascii="Consolas" w:hAnsi="Consolas" w:cs="Consolas"/>
          <w:color w:val="A31515"/>
          <w:sz w:val="19"/>
          <w:szCs w:val="19"/>
        </w:rPr>
        <w:t>CompanyCode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UserIdentityNumber</w:t>
      </w:r>
      <w:r w:rsidRPr="00092F44">
        <w:rPr>
          <w:rFonts w:ascii="Consolas" w:hAnsi="Consolas" w:cs="Consolas"/>
          <w:color w:val="0000FF"/>
          <w:sz w:val="19"/>
          <w:szCs w:val="19"/>
        </w:rPr>
        <w:t>&gt;</w:t>
      </w:r>
      <w:r w:rsidRPr="00092F44">
        <w:rPr>
          <w:rFonts w:ascii="Consolas" w:hAnsi="Consolas" w:cs="Consolas"/>
          <w:sz w:val="19"/>
          <w:szCs w:val="19"/>
        </w:rPr>
        <w:t>057513814</w:t>
      </w:r>
      <w:r w:rsidRPr="00092F44">
        <w:rPr>
          <w:rFonts w:ascii="Consolas" w:hAnsi="Consolas" w:cs="Consolas"/>
          <w:color w:val="0000FF"/>
          <w:sz w:val="19"/>
          <w:szCs w:val="19"/>
        </w:rPr>
        <w:t>&lt;/</w:t>
      </w:r>
      <w:r w:rsidRPr="00092F44">
        <w:rPr>
          <w:rFonts w:ascii="Consolas" w:hAnsi="Consolas" w:cs="Consolas"/>
          <w:color w:val="A31515"/>
          <w:sz w:val="19"/>
          <w:szCs w:val="19"/>
        </w:rPr>
        <w:t>UserIdentityNumber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FirstApplicantIdentityNumber</w:t>
      </w:r>
      <w:r w:rsidRPr="00092F44">
        <w:rPr>
          <w:rFonts w:ascii="Consolas" w:hAnsi="Consolas" w:cs="Consolas"/>
          <w:color w:val="0000FF"/>
          <w:sz w:val="19"/>
          <w:szCs w:val="19"/>
        </w:rPr>
        <w:t>&gt;</w:t>
      </w:r>
      <w:r w:rsidRPr="00092F44">
        <w:rPr>
          <w:rFonts w:ascii="Consolas" w:hAnsi="Consolas" w:cs="Consolas"/>
          <w:sz w:val="19"/>
          <w:szCs w:val="19"/>
        </w:rPr>
        <w:t>305453433</w:t>
      </w:r>
      <w:r w:rsidRPr="00092F44">
        <w:rPr>
          <w:rFonts w:ascii="Consolas" w:hAnsi="Consolas" w:cs="Consolas"/>
          <w:color w:val="0000FF"/>
          <w:sz w:val="19"/>
          <w:szCs w:val="19"/>
        </w:rPr>
        <w:t>&lt;/</w:t>
      </w:r>
      <w:r w:rsidRPr="00092F44">
        <w:rPr>
          <w:rFonts w:ascii="Consolas" w:hAnsi="Consolas" w:cs="Consolas"/>
          <w:color w:val="A31515"/>
          <w:sz w:val="19"/>
          <w:szCs w:val="19"/>
        </w:rPr>
        <w:t>FirstApplicantIdentityNumber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SecondApplicantIdentityNumber</w:t>
      </w:r>
      <w:r w:rsidRPr="00092F44">
        <w:rPr>
          <w:rFonts w:ascii="Consolas" w:hAnsi="Consolas" w:cs="Consolas"/>
          <w:color w:val="0000FF"/>
          <w:sz w:val="19"/>
          <w:szCs w:val="19"/>
        </w:rPr>
        <w:t>&gt;</w:t>
      </w:r>
      <w:r w:rsidRPr="00092F44">
        <w:rPr>
          <w:rFonts w:ascii="Consolas" w:hAnsi="Consolas" w:cs="Consolas"/>
          <w:sz w:val="19"/>
          <w:szCs w:val="19"/>
        </w:rPr>
        <w:t>302979398</w:t>
      </w:r>
      <w:r w:rsidRPr="00092F44">
        <w:rPr>
          <w:rFonts w:ascii="Consolas" w:hAnsi="Consolas" w:cs="Consolas"/>
          <w:color w:val="0000FF"/>
          <w:sz w:val="19"/>
          <w:szCs w:val="19"/>
        </w:rPr>
        <w:t>&lt;/</w:t>
      </w:r>
      <w:r w:rsidRPr="00092F44">
        <w:rPr>
          <w:rFonts w:ascii="Consolas" w:hAnsi="Consolas" w:cs="Consolas"/>
          <w:color w:val="A31515"/>
          <w:sz w:val="19"/>
          <w:szCs w:val="19"/>
        </w:rPr>
        <w:t>SecondApplicantIdentityNumber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Investigation</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xmlns:a</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http://schemas.datacontract.org/2004/07/NESS.MOCH.Web.Domain.External</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a:InvestigationOrderTypeId</w:t>
      </w:r>
      <w:r w:rsidRPr="00092F44">
        <w:rPr>
          <w:rFonts w:ascii="Consolas" w:hAnsi="Consolas" w:cs="Consolas"/>
          <w:color w:val="0000FF"/>
          <w:sz w:val="19"/>
          <w:szCs w:val="19"/>
        </w:rPr>
        <w:t>&gt;</w:t>
      </w:r>
      <w:r w:rsidRPr="00092F44">
        <w:rPr>
          <w:rFonts w:ascii="Consolas" w:hAnsi="Consolas" w:cs="Consolas"/>
          <w:sz w:val="19"/>
          <w:szCs w:val="19"/>
        </w:rPr>
        <w:t>1</w:t>
      </w:r>
      <w:r w:rsidRPr="00092F44">
        <w:rPr>
          <w:rFonts w:ascii="Consolas" w:hAnsi="Consolas" w:cs="Consolas"/>
          <w:color w:val="0000FF"/>
          <w:sz w:val="19"/>
          <w:szCs w:val="19"/>
        </w:rPr>
        <w:t>&lt;/</w:t>
      </w:r>
      <w:r w:rsidRPr="00092F44">
        <w:rPr>
          <w:rFonts w:ascii="Consolas" w:hAnsi="Consolas" w:cs="Consolas"/>
          <w:color w:val="A31515"/>
          <w:sz w:val="19"/>
          <w:szCs w:val="19"/>
        </w:rPr>
        <w:t>a:InvestigationOrderTypeId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a:InvestigationTypeId</w:t>
      </w:r>
      <w:r w:rsidRPr="00092F44">
        <w:rPr>
          <w:rFonts w:ascii="Consolas" w:hAnsi="Consolas" w:cs="Consolas"/>
          <w:color w:val="0000FF"/>
          <w:sz w:val="19"/>
          <w:szCs w:val="19"/>
        </w:rPr>
        <w:t>&gt;</w:t>
      </w:r>
      <w:r w:rsidRPr="00092F44">
        <w:rPr>
          <w:rFonts w:ascii="Consolas" w:hAnsi="Consolas" w:cs="Consolas"/>
          <w:sz w:val="19"/>
          <w:szCs w:val="19"/>
        </w:rPr>
        <w:t>1</w:t>
      </w:r>
      <w:r w:rsidRPr="00092F44">
        <w:rPr>
          <w:rFonts w:ascii="Consolas" w:hAnsi="Consolas" w:cs="Consolas"/>
          <w:color w:val="0000FF"/>
          <w:sz w:val="19"/>
          <w:szCs w:val="19"/>
        </w:rPr>
        <w:t>&lt;/</w:t>
      </w:r>
      <w:r w:rsidRPr="00092F44">
        <w:rPr>
          <w:rFonts w:ascii="Consolas" w:hAnsi="Consolas" w:cs="Consolas"/>
          <w:color w:val="A31515"/>
          <w:sz w:val="19"/>
          <w:szCs w:val="19"/>
        </w:rPr>
        <w:t>a:InvestigationTypeId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a:OrdererNotes</w:t>
      </w:r>
      <w:r w:rsidRPr="00092F44">
        <w:rPr>
          <w:rFonts w:ascii="Consolas" w:hAnsi="Consolas" w:cs="Consolas"/>
          <w:color w:val="0000FF"/>
          <w:sz w:val="19"/>
          <w:szCs w:val="19"/>
        </w:rPr>
        <w:t>&gt;</w:t>
      </w:r>
      <w:r w:rsidRPr="00092F44">
        <w:rPr>
          <w:rFonts w:ascii="Consolas" w:hAnsi="Consolas"/>
          <w:sz w:val="19"/>
          <w:szCs w:val="19"/>
          <w:rtl/>
        </w:rPr>
        <w:t>חקירה</w:t>
      </w:r>
      <w:r w:rsidRPr="00092F44">
        <w:rPr>
          <w:rFonts w:ascii="Consolas" w:hAnsi="Consolas" w:cs="Consolas"/>
          <w:sz w:val="19"/>
          <w:szCs w:val="19"/>
        </w:rPr>
        <w:t xml:space="preserve"> </w:t>
      </w:r>
      <w:r w:rsidRPr="00092F44">
        <w:rPr>
          <w:rFonts w:ascii="Consolas" w:hAnsi="Consolas"/>
          <w:sz w:val="19"/>
          <w:szCs w:val="19"/>
          <w:rtl/>
        </w:rPr>
        <w:t>חשאית</w:t>
      </w:r>
      <w:r w:rsidRPr="00092F44">
        <w:rPr>
          <w:rFonts w:ascii="Consolas" w:hAnsi="Consolas" w:cs="Consolas"/>
          <w:color w:val="0000FF"/>
          <w:sz w:val="19"/>
          <w:szCs w:val="19"/>
        </w:rPr>
        <w:t>&lt;/</w:t>
      </w:r>
      <w:r w:rsidRPr="00092F44">
        <w:rPr>
          <w:rFonts w:ascii="Consolas" w:hAnsi="Consolas" w:cs="Consolas"/>
          <w:color w:val="A31515"/>
          <w:sz w:val="19"/>
          <w:szCs w:val="19"/>
        </w:rPr>
        <w:t>a:OrdererNotes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Investigation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color w:val="0000FF"/>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AddInvestigationRequest</w:t>
      </w:r>
      <w:r w:rsidRPr="00092F44">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p>
    <w:p w:rsidR="00A668EC" w:rsidRPr="00317ACA" w:rsidRDefault="00A668EC" w:rsidP="000816FB">
      <w:pPr>
        <w:pStyle w:val="af5"/>
        <w:numPr>
          <w:ilvl w:val="1"/>
          <w:numId w:val="44"/>
        </w:numPr>
        <w:spacing w:after="200" w:line="360" w:lineRule="auto"/>
        <w:contextualSpacing/>
      </w:pPr>
      <w:r w:rsidRPr="00317ACA">
        <w:t>AddInvestigationsResponse</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AddInvestigationResponse</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http://schemas.datacontract.org/2004/07/Ness.Moch.WebExternalServicesModule.Interface</w:t>
      </w:r>
      <w:r w:rsidRPr="00092F44">
        <w:rPr>
          <w:rFonts w:ascii="Consolas" w:hAnsi="Consolas" w:cs="Consolas"/>
          <w:sz w:val="19"/>
          <w:szCs w:val="19"/>
        </w:rPr>
        <w: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xmlns:i</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http://www.w3.org/2001/XMLSchema-instance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ErrorDescription</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Success</w:t>
      </w:r>
      <w:r w:rsidRPr="00092F44">
        <w:rPr>
          <w:rFonts w:ascii="Consolas" w:hAnsi="Consolas" w:cs="Consolas"/>
          <w:color w:val="0000FF"/>
          <w:sz w:val="19"/>
          <w:szCs w:val="19"/>
        </w:rPr>
        <w:t>&gt;</w:t>
      </w:r>
      <w:r w:rsidRPr="00092F44">
        <w:rPr>
          <w:rFonts w:ascii="Consolas" w:hAnsi="Consolas" w:cs="Consolas"/>
          <w:sz w:val="19"/>
          <w:szCs w:val="19"/>
        </w:rPr>
        <w:t>true</w:t>
      </w:r>
      <w:r w:rsidRPr="00092F44">
        <w:rPr>
          <w:rFonts w:ascii="Consolas" w:hAnsi="Consolas" w:cs="Consolas"/>
          <w:color w:val="0000FF"/>
          <w:sz w:val="19"/>
          <w:szCs w:val="19"/>
        </w:rPr>
        <w:t>&lt;/</w:t>
      </w:r>
      <w:r w:rsidRPr="00092F44">
        <w:rPr>
          <w:rFonts w:ascii="Consolas" w:hAnsi="Consolas" w:cs="Consolas"/>
          <w:color w:val="A31515"/>
          <w:sz w:val="19"/>
          <w:szCs w:val="19"/>
        </w:rPr>
        <w:t>Success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InvestigationId</w:t>
      </w:r>
      <w:r w:rsidRPr="00092F44">
        <w:rPr>
          <w:rFonts w:ascii="Consolas" w:hAnsi="Consolas" w:cs="Consolas"/>
          <w:color w:val="0000FF"/>
          <w:sz w:val="19"/>
          <w:szCs w:val="19"/>
        </w:rPr>
        <w:t>&gt;</w:t>
      </w:r>
      <w:r w:rsidRPr="00092F44">
        <w:rPr>
          <w:rFonts w:ascii="Consolas" w:hAnsi="Consolas" w:cs="Consolas"/>
          <w:sz w:val="19"/>
          <w:szCs w:val="19"/>
        </w:rPr>
        <w:t>3787</w:t>
      </w:r>
      <w:r w:rsidRPr="00092F44">
        <w:rPr>
          <w:rFonts w:ascii="Consolas" w:hAnsi="Consolas" w:cs="Consolas"/>
          <w:color w:val="0000FF"/>
          <w:sz w:val="19"/>
          <w:szCs w:val="19"/>
        </w:rPr>
        <w:t>&lt;/</w:t>
      </w:r>
      <w:r w:rsidRPr="00092F44">
        <w:rPr>
          <w:rFonts w:ascii="Consolas" w:hAnsi="Consolas" w:cs="Consolas"/>
          <w:color w:val="A31515"/>
          <w:sz w:val="19"/>
          <w:szCs w:val="19"/>
        </w:rPr>
        <w:t>InvestigationId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color w:val="0000FF"/>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AddInvestigationResponse</w:t>
      </w:r>
      <w:r w:rsidRPr="00092F44">
        <w:rPr>
          <w:rFonts w:ascii="Consolas" w:hAnsi="Consolas" w:cs="Consolas"/>
          <w:color w:val="0000FF"/>
          <w:sz w:val="19"/>
          <w:szCs w:val="19"/>
        </w:rPr>
        <w:t>&gt;</w:t>
      </w:r>
    </w:p>
    <w:p w:rsidR="00A668EC" w:rsidRPr="00317ACA" w:rsidRDefault="00A668EC" w:rsidP="00A668EC">
      <w:pPr>
        <w:autoSpaceDE w:val="0"/>
        <w:autoSpaceDN w:val="0"/>
        <w:bidi w:val="0"/>
        <w:adjustRightInd w:val="0"/>
        <w:ind w:left="360"/>
        <w:rPr>
          <w:rFonts w:ascii="Consolas" w:hAnsi="Consolas" w:cs="Consolas"/>
          <w:color w:val="0000FF"/>
          <w:sz w:val="19"/>
          <w:szCs w:val="19"/>
        </w:rPr>
      </w:pPr>
    </w:p>
    <w:p w:rsidR="00A668EC" w:rsidRPr="00317ACA" w:rsidRDefault="00A668EC" w:rsidP="000816FB">
      <w:pPr>
        <w:pStyle w:val="af5"/>
        <w:numPr>
          <w:ilvl w:val="0"/>
          <w:numId w:val="44"/>
        </w:numPr>
        <w:tabs>
          <w:tab w:val="num" w:pos="720"/>
        </w:tabs>
        <w:spacing w:after="200" w:line="360" w:lineRule="auto"/>
        <w:contextualSpacing/>
        <w:rPr>
          <w:rtl/>
        </w:rPr>
      </w:pPr>
      <w:bookmarkStart w:id="355" w:name="InvestigationStatus"/>
      <w:r w:rsidRPr="00317ACA">
        <w:t>GetInvestigationStatus</w:t>
      </w:r>
      <w:r w:rsidRPr="00317ACA">
        <w:rPr>
          <w:rtl/>
        </w:rPr>
        <w:tab/>
      </w:r>
      <w:r w:rsidRPr="00317ACA">
        <w:rPr>
          <w:rtl/>
        </w:rPr>
        <w:tab/>
      </w:r>
    </w:p>
    <w:bookmarkEnd w:id="355"/>
    <w:p w:rsidR="00A668EC" w:rsidRPr="00317ACA" w:rsidRDefault="00A668EC" w:rsidP="000816FB">
      <w:pPr>
        <w:pStyle w:val="af5"/>
        <w:numPr>
          <w:ilvl w:val="1"/>
          <w:numId w:val="44"/>
        </w:numPr>
        <w:spacing w:after="200" w:line="360" w:lineRule="auto"/>
        <w:contextualSpacing/>
      </w:pPr>
      <w:r w:rsidRPr="00317ACA">
        <w:t>GetInvestigationStatusRequest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GetInvestigationStatusRequest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http://schemas.datacontract.org/2004/07/Ness.Moch.WebExternalServicesModule.Interface</w:t>
      </w:r>
      <w:r w:rsidRPr="00092F44">
        <w:rPr>
          <w:rFonts w:ascii="Consolas" w:hAnsi="Consolas" w:cs="Consolas"/>
          <w:sz w:val="19"/>
          <w:szCs w:val="19"/>
        </w:rPr>
        <w: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xmlns:i</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http://www.w3.org/2001/XMLSchema-instance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CompanyCode</w:t>
      </w:r>
      <w:r w:rsidRPr="00092F44">
        <w:rPr>
          <w:rFonts w:ascii="Consolas" w:hAnsi="Consolas" w:cs="Consolas"/>
          <w:color w:val="0000FF"/>
          <w:sz w:val="19"/>
          <w:szCs w:val="19"/>
        </w:rPr>
        <w:t>&gt;</w:t>
      </w:r>
      <w:r w:rsidRPr="00092F44">
        <w:rPr>
          <w:rFonts w:ascii="Consolas" w:hAnsi="Consolas" w:cs="Consolas"/>
          <w:sz w:val="19"/>
          <w:szCs w:val="19"/>
        </w:rPr>
        <w:t>55</w:t>
      </w:r>
      <w:r w:rsidRPr="00092F44">
        <w:rPr>
          <w:rFonts w:ascii="Consolas" w:hAnsi="Consolas" w:cs="Consolas"/>
          <w:color w:val="0000FF"/>
          <w:sz w:val="19"/>
          <w:szCs w:val="19"/>
        </w:rPr>
        <w:t>&lt;/</w:t>
      </w:r>
      <w:r w:rsidRPr="00092F44">
        <w:rPr>
          <w:rFonts w:ascii="Consolas" w:hAnsi="Consolas" w:cs="Consolas"/>
          <w:color w:val="A31515"/>
          <w:sz w:val="19"/>
          <w:szCs w:val="19"/>
        </w:rPr>
        <w:t>CompanyCode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UserIdentityNumber</w:t>
      </w:r>
      <w:r w:rsidRPr="00092F44">
        <w:rPr>
          <w:rFonts w:ascii="Consolas" w:hAnsi="Consolas" w:cs="Consolas"/>
          <w:color w:val="0000FF"/>
          <w:sz w:val="19"/>
          <w:szCs w:val="19"/>
        </w:rPr>
        <w:t>&gt;</w:t>
      </w:r>
      <w:r w:rsidRPr="00092F44">
        <w:rPr>
          <w:rFonts w:ascii="Consolas" w:hAnsi="Consolas" w:cs="Consolas"/>
          <w:sz w:val="19"/>
          <w:szCs w:val="19"/>
        </w:rPr>
        <w:t>555555556</w:t>
      </w:r>
      <w:r w:rsidRPr="00092F44">
        <w:rPr>
          <w:rFonts w:ascii="Consolas" w:hAnsi="Consolas" w:cs="Consolas"/>
          <w:color w:val="0000FF"/>
          <w:sz w:val="19"/>
          <w:szCs w:val="19"/>
        </w:rPr>
        <w:t>&lt;/</w:t>
      </w:r>
      <w:r w:rsidRPr="00092F44">
        <w:rPr>
          <w:rFonts w:ascii="Consolas" w:hAnsi="Consolas" w:cs="Consolas"/>
          <w:color w:val="A31515"/>
          <w:sz w:val="19"/>
          <w:szCs w:val="19"/>
        </w:rPr>
        <w:t>UserIdentityNumber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FirstApplicantIdentityNumber</w:t>
      </w:r>
      <w:r w:rsidRPr="00092F44">
        <w:rPr>
          <w:rFonts w:ascii="Consolas" w:hAnsi="Consolas" w:cs="Consolas"/>
          <w:color w:val="0000FF"/>
          <w:sz w:val="19"/>
          <w:szCs w:val="19"/>
        </w:rPr>
        <w:t>&gt;</w:t>
      </w:r>
      <w:r w:rsidRPr="00092F44">
        <w:rPr>
          <w:rFonts w:ascii="Consolas" w:hAnsi="Consolas" w:cs="Consolas"/>
          <w:sz w:val="19"/>
          <w:szCs w:val="19"/>
        </w:rPr>
        <w:t>310437975</w:t>
      </w:r>
      <w:r w:rsidRPr="00092F44">
        <w:rPr>
          <w:rFonts w:ascii="Consolas" w:hAnsi="Consolas" w:cs="Consolas"/>
          <w:color w:val="0000FF"/>
          <w:sz w:val="19"/>
          <w:szCs w:val="19"/>
        </w:rPr>
        <w:t>&lt;/</w:t>
      </w:r>
      <w:r w:rsidRPr="00092F44">
        <w:rPr>
          <w:rFonts w:ascii="Consolas" w:hAnsi="Consolas" w:cs="Consolas"/>
          <w:color w:val="A31515"/>
          <w:sz w:val="19"/>
          <w:szCs w:val="19"/>
        </w:rPr>
        <w:t>FirstApplicantIdentityNumber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SecondApplicantIdentityNumber</w:t>
      </w:r>
      <w:r w:rsidRPr="00092F44">
        <w:rPr>
          <w:rFonts w:ascii="Consolas" w:hAnsi="Consolas" w:cs="Consolas"/>
          <w:color w:val="0000FF"/>
          <w:sz w:val="19"/>
          <w:szCs w:val="19"/>
        </w:rPr>
        <w:t>&gt;</w:t>
      </w:r>
      <w:r w:rsidRPr="00092F44">
        <w:rPr>
          <w:rFonts w:ascii="Consolas" w:hAnsi="Consolas" w:cs="Consolas"/>
          <w:sz w:val="19"/>
          <w:szCs w:val="19"/>
        </w:rPr>
        <w:t>310122015</w:t>
      </w:r>
      <w:r w:rsidRPr="00092F44">
        <w:rPr>
          <w:rFonts w:ascii="Consolas" w:hAnsi="Consolas" w:cs="Consolas"/>
          <w:color w:val="0000FF"/>
          <w:sz w:val="19"/>
          <w:szCs w:val="19"/>
        </w:rPr>
        <w:t>&lt;/</w:t>
      </w:r>
      <w:r w:rsidRPr="00092F44">
        <w:rPr>
          <w:rFonts w:ascii="Consolas" w:hAnsi="Consolas" w:cs="Consolas"/>
          <w:color w:val="A31515"/>
          <w:sz w:val="19"/>
          <w:szCs w:val="19"/>
        </w:rPr>
        <w:t>SecondApplicantIdentityNumber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InvestigationId</w:t>
      </w:r>
      <w:r w:rsidRPr="00092F44">
        <w:rPr>
          <w:rFonts w:ascii="Consolas" w:hAnsi="Consolas" w:cs="Consolas"/>
          <w:color w:val="0000FF"/>
          <w:sz w:val="19"/>
          <w:szCs w:val="19"/>
        </w:rPr>
        <w:t>&gt;</w:t>
      </w:r>
      <w:r w:rsidRPr="00092F44">
        <w:rPr>
          <w:rFonts w:ascii="Consolas" w:hAnsi="Consolas" w:cs="Consolas"/>
          <w:sz w:val="19"/>
          <w:szCs w:val="19"/>
        </w:rPr>
        <w:t>116</w:t>
      </w:r>
      <w:r w:rsidRPr="00092F44">
        <w:rPr>
          <w:rFonts w:ascii="Consolas" w:hAnsi="Consolas" w:cs="Consolas"/>
          <w:color w:val="0000FF"/>
          <w:sz w:val="19"/>
          <w:szCs w:val="19"/>
        </w:rPr>
        <w:t>&lt;/</w:t>
      </w:r>
      <w:r w:rsidRPr="00092F44">
        <w:rPr>
          <w:rFonts w:ascii="Consolas" w:hAnsi="Consolas" w:cs="Consolas"/>
          <w:color w:val="A31515"/>
          <w:sz w:val="19"/>
          <w:szCs w:val="19"/>
        </w:rPr>
        <w:t>InvestigationId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color w:val="0000FF"/>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GetInvestigationStatusRequest</w:t>
      </w:r>
      <w:r w:rsidRPr="00092F44">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p>
    <w:p w:rsidR="00A668EC" w:rsidRPr="00317ACA" w:rsidRDefault="00A668EC" w:rsidP="00A668EC">
      <w:pPr>
        <w:autoSpaceDE w:val="0"/>
        <w:autoSpaceDN w:val="0"/>
        <w:bidi w:val="0"/>
        <w:adjustRightInd w:val="0"/>
        <w:rPr>
          <w:rFonts w:ascii="Consolas" w:hAnsi="Consolas" w:cs="Consolas"/>
          <w:color w:val="0000FF"/>
          <w:sz w:val="19"/>
          <w:szCs w:val="19"/>
        </w:rPr>
      </w:pPr>
    </w:p>
    <w:p w:rsidR="00A668EC" w:rsidRPr="002F799A" w:rsidRDefault="00A668EC" w:rsidP="000816FB">
      <w:pPr>
        <w:pStyle w:val="af5"/>
        <w:numPr>
          <w:ilvl w:val="1"/>
          <w:numId w:val="44"/>
        </w:numPr>
        <w:spacing w:after="200" w:line="360" w:lineRule="auto"/>
        <w:contextualSpacing/>
      </w:pPr>
      <w:r w:rsidRPr="002F799A">
        <w:t>GetInvestigationStatusResponse</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GetInvestigationStatusResponse</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http://schemas.datacontract.org/2004/07/Ness.Moch.WebExternalServicesModule.Interface</w:t>
      </w:r>
      <w:r w:rsidRPr="00092F44">
        <w:rPr>
          <w:rFonts w:ascii="Consolas" w:hAnsi="Consolas" w:cs="Consolas"/>
          <w:sz w:val="19"/>
          <w:szCs w:val="19"/>
        </w:rPr>
        <w: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xmlns:i</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http://www.w3.org/2001/XMLSchema-instance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ErrorDescription</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Success</w:t>
      </w:r>
      <w:r w:rsidRPr="00092F44">
        <w:rPr>
          <w:rFonts w:ascii="Consolas" w:hAnsi="Consolas" w:cs="Consolas"/>
          <w:color w:val="0000FF"/>
          <w:sz w:val="19"/>
          <w:szCs w:val="19"/>
        </w:rPr>
        <w:t>&gt;</w:t>
      </w:r>
      <w:r w:rsidRPr="00092F44">
        <w:rPr>
          <w:rFonts w:ascii="Consolas" w:hAnsi="Consolas" w:cs="Consolas"/>
          <w:sz w:val="19"/>
          <w:szCs w:val="19"/>
        </w:rPr>
        <w:t>true</w:t>
      </w:r>
      <w:r w:rsidRPr="00092F44">
        <w:rPr>
          <w:rFonts w:ascii="Consolas" w:hAnsi="Consolas" w:cs="Consolas"/>
          <w:color w:val="0000FF"/>
          <w:sz w:val="19"/>
          <w:szCs w:val="19"/>
        </w:rPr>
        <w:t>&lt;/</w:t>
      </w:r>
      <w:r w:rsidRPr="00092F44">
        <w:rPr>
          <w:rFonts w:ascii="Consolas" w:hAnsi="Consolas" w:cs="Consolas"/>
          <w:color w:val="A31515"/>
          <w:sz w:val="19"/>
          <w:szCs w:val="19"/>
        </w:rPr>
        <w:t>Success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AssistanceFileInvestigation</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xmlns:a</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http://schemas.datacontract.org/2004/07/NESS.MOCH.Web.Domain.External</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 xml:space="preserve">&gt;   </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InvestigationDate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InvestigationStatusDate</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2011-03-02T00:00:00</w:t>
      </w:r>
      <w:r w:rsidRPr="00092F44">
        <w:rPr>
          <w:rFonts w:ascii="Consolas" w:hAnsi="Consolas" w:cs="Consolas"/>
          <w:color w:val="0000FF"/>
          <w:sz w:val="19"/>
          <w:szCs w:val="19"/>
        </w:rPr>
        <w:t>&lt;/</w:t>
      </w:r>
      <w:r w:rsidRPr="00092F44">
        <w:rPr>
          <w:rFonts w:ascii="Consolas" w:hAnsi="Consolas" w:cs="Consolas"/>
          <w:color w:val="A31515"/>
          <w:sz w:val="19"/>
          <w:szCs w:val="19"/>
        </w:rPr>
        <w:t>InvestigationStatusDate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InvestigationSucceeded</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true</w:t>
      </w:r>
      <w:r w:rsidRPr="00092F44">
        <w:rPr>
          <w:rFonts w:ascii="Consolas" w:hAnsi="Consolas" w:cs="Consolas"/>
          <w:color w:val="0000FF"/>
          <w:sz w:val="19"/>
          <w:szCs w:val="19"/>
        </w:rPr>
        <w:t>&lt;/</w:t>
      </w:r>
      <w:r w:rsidRPr="00092F44">
        <w:rPr>
          <w:rFonts w:ascii="Consolas" w:hAnsi="Consolas" w:cs="Consolas"/>
          <w:color w:val="A31515"/>
          <w:sz w:val="19"/>
          <w:szCs w:val="19"/>
        </w:rPr>
        <w:t>InvestigationSucceeded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InvestigatorNotes</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sz w:val="19"/>
          <w:szCs w:val="19"/>
          <w:rtl/>
        </w:rPr>
        <w:t>טלפון</w:t>
      </w:r>
      <w:r w:rsidRPr="00092F44">
        <w:rPr>
          <w:rFonts w:ascii="Consolas" w:hAnsi="Consolas" w:cs="Consolas"/>
          <w:sz w:val="19"/>
          <w:szCs w:val="19"/>
        </w:rPr>
        <w:t xml:space="preserve"> </w:t>
      </w:r>
      <w:r w:rsidRPr="00092F44">
        <w:rPr>
          <w:rFonts w:ascii="Consolas" w:hAnsi="Consolas"/>
          <w:sz w:val="19"/>
          <w:szCs w:val="19"/>
          <w:rtl/>
        </w:rPr>
        <w:t>לא</w:t>
      </w:r>
      <w:r w:rsidRPr="00092F44">
        <w:rPr>
          <w:rFonts w:ascii="Consolas" w:hAnsi="Consolas" w:cs="Consolas"/>
          <w:sz w:val="19"/>
          <w:szCs w:val="19"/>
        </w:rPr>
        <w:t xml:space="preserve"> </w:t>
      </w:r>
      <w:r w:rsidRPr="00092F44">
        <w:rPr>
          <w:rFonts w:ascii="Consolas" w:hAnsi="Consolas"/>
          <w:sz w:val="19"/>
          <w:szCs w:val="19"/>
          <w:rtl/>
        </w:rPr>
        <w:t>בשימוש</w:t>
      </w:r>
      <w:r w:rsidRPr="00092F44">
        <w:rPr>
          <w:rFonts w:ascii="Consolas" w:hAnsi="Consolas" w:cs="Consolas"/>
          <w:sz w:val="19"/>
          <w:szCs w:val="19"/>
        </w:rPr>
        <w:t xml:space="preserve"> </w:t>
      </w:r>
      <w:r w:rsidRPr="00092F44">
        <w:rPr>
          <w:rFonts w:ascii="Consolas" w:hAnsi="Consolas"/>
          <w:sz w:val="19"/>
          <w:szCs w:val="19"/>
          <w:rtl/>
        </w:rPr>
        <w:t>השארנו</w:t>
      </w:r>
      <w:r w:rsidRPr="00092F44">
        <w:rPr>
          <w:rFonts w:ascii="Consolas" w:hAnsi="Consolas" w:cs="Consolas"/>
          <w:sz w:val="19"/>
          <w:szCs w:val="19"/>
        </w:rPr>
        <w:t xml:space="preserve"> </w:t>
      </w:r>
      <w:r w:rsidRPr="00092F44">
        <w:rPr>
          <w:rFonts w:ascii="Consolas" w:hAnsi="Consolas"/>
          <w:sz w:val="19"/>
          <w:szCs w:val="19"/>
          <w:rtl/>
        </w:rPr>
        <w:t>הודעה</w:t>
      </w:r>
      <w:r w:rsidRPr="00092F44">
        <w:rPr>
          <w:rFonts w:ascii="Consolas" w:hAnsi="Consolas" w:cs="Consolas"/>
          <w:sz w:val="19"/>
          <w:szCs w:val="19"/>
        </w:rPr>
        <w:t xml:space="preserve"> </w:t>
      </w:r>
      <w:r w:rsidRPr="00092F44">
        <w:rPr>
          <w:rFonts w:ascii="Consolas" w:hAnsi="Consolas"/>
          <w:sz w:val="19"/>
          <w:szCs w:val="19"/>
          <w:rtl/>
        </w:rPr>
        <w:t>לא</w:t>
      </w:r>
      <w:r w:rsidRPr="00092F44">
        <w:rPr>
          <w:rFonts w:ascii="Consolas" w:hAnsi="Consolas" w:cs="Consolas"/>
          <w:sz w:val="19"/>
          <w:szCs w:val="19"/>
        </w:rPr>
        <w:t xml:space="preserve"> </w:t>
      </w:r>
      <w:r w:rsidRPr="00092F44">
        <w:rPr>
          <w:rFonts w:ascii="Consolas" w:hAnsi="Consolas"/>
          <w:sz w:val="19"/>
          <w:szCs w:val="19"/>
          <w:rtl/>
        </w:rPr>
        <w:t>יצר</w:t>
      </w:r>
      <w:r w:rsidRPr="00092F44">
        <w:rPr>
          <w:rFonts w:ascii="Consolas" w:hAnsi="Consolas" w:cs="Consolas"/>
          <w:sz w:val="19"/>
          <w:szCs w:val="19"/>
        </w:rPr>
        <w:t xml:space="preserve"> </w:t>
      </w:r>
      <w:r w:rsidRPr="00092F44">
        <w:rPr>
          <w:rFonts w:ascii="Consolas" w:hAnsi="Consolas"/>
          <w:sz w:val="19"/>
          <w:szCs w:val="19"/>
          <w:rtl/>
        </w:rPr>
        <w:t>קשר</w:t>
      </w:r>
      <w:r w:rsidRPr="00092F44">
        <w:rPr>
          <w:rFonts w:ascii="Consolas" w:hAnsi="Consolas" w:cs="Consolas"/>
          <w:color w:val="0000FF"/>
          <w:sz w:val="19"/>
          <w:szCs w:val="19"/>
        </w:rPr>
        <w:t>&lt;/</w:t>
      </w:r>
      <w:r w:rsidRPr="00092F44">
        <w:rPr>
          <w:rFonts w:ascii="Consolas" w:hAnsi="Consolas" w:cs="Consolas"/>
          <w:color w:val="A31515"/>
          <w:sz w:val="19"/>
          <w:szCs w:val="19"/>
        </w:rPr>
        <w:t>InvestigatorNotes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NonExecutionReason</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sz w:val="19"/>
          <w:szCs w:val="19"/>
          <w:rtl/>
        </w:rPr>
        <w:t>אחר</w:t>
      </w:r>
      <w:r w:rsidRPr="00092F44">
        <w:rPr>
          <w:rFonts w:ascii="Consolas" w:hAnsi="Consolas" w:cs="Consolas"/>
          <w:color w:val="0000FF"/>
          <w:sz w:val="19"/>
          <w:szCs w:val="19"/>
        </w:rPr>
        <w:t>&lt;/</w:t>
      </w:r>
      <w:r w:rsidRPr="00092F44">
        <w:rPr>
          <w:rFonts w:ascii="Consolas" w:hAnsi="Consolas" w:cs="Consolas"/>
          <w:color w:val="A31515"/>
          <w:sz w:val="19"/>
          <w:szCs w:val="19"/>
        </w:rPr>
        <w:t>NonExecutionReason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Parameters</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ParameterBase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534103</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AddressValue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Notes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SystemFieldId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SystemFieldId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SystemFieldName</w:t>
      </w:r>
      <w:r w:rsidRPr="00092F44">
        <w:rPr>
          <w:rFonts w:ascii="Consolas" w:hAnsi="Consolas" w:cs="Consolas"/>
          <w:color w:val="0000FF"/>
          <w:sz w:val="19"/>
          <w:szCs w:val="19"/>
        </w:rPr>
        <w:t>&gt;</w:t>
      </w:r>
      <w:r w:rsidRPr="00092F44">
        <w:rPr>
          <w:rFonts w:ascii="Consolas" w:hAnsi="Consolas"/>
          <w:sz w:val="19"/>
          <w:szCs w:val="19"/>
          <w:rtl/>
        </w:rPr>
        <w:t>בעלות</w:t>
      </w:r>
      <w:r w:rsidRPr="00092F44">
        <w:rPr>
          <w:rFonts w:ascii="Consolas" w:hAnsi="Consolas" w:cs="Consolas"/>
          <w:sz w:val="19"/>
          <w:szCs w:val="19"/>
        </w:rPr>
        <w:t xml:space="preserve"> </w:t>
      </w:r>
      <w:r w:rsidRPr="00092F44">
        <w:rPr>
          <w:rFonts w:ascii="Consolas" w:hAnsi="Consolas"/>
          <w:sz w:val="19"/>
          <w:szCs w:val="19"/>
          <w:rtl/>
        </w:rPr>
        <w:t>בדירה</w:t>
      </w:r>
      <w:r w:rsidRPr="00092F44">
        <w:rPr>
          <w:rFonts w:ascii="Consolas" w:hAnsi="Consolas" w:cs="Consolas"/>
          <w:color w:val="0000FF"/>
          <w:sz w:val="19"/>
          <w:szCs w:val="19"/>
        </w:rPr>
        <w:t>&lt;/</w:t>
      </w:r>
      <w:r w:rsidRPr="00092F44">
        <w:rPr>
          <w:rFonts w:ascii="Consolas" w:hAnsi="Consolas" w:cs="Consolas"/>
          <w:color w:val="A31515"/>
          <w:sz w:val="19"/>
          <w:szCs w:val="19"/>
        </w:rPr>
        <w:t>SystemFieldName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Value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ParameterBase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ParameterBase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534121</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AddressValue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Notes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SystemFieldId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SystemFieldId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SystemFieldName</w:t>
      </w:r>
      <w:r w:rsidRPr="00092F44">
        <w:rPr>
          <w:rFonts w:ascii="Consolas" w:hAnsi="Consolas" w:cs="Consolas"/>
          <w:color w:val="0000FF"/>
          <w:sz w:val="19"/>
          <w:szCs w:val="19"/>
        </w:rPr>
        <w:t>&gt;</w:t>
      </w:r>
      <w:r w:rsidRPr="00092F44">
        <w:rPr>
          <w:rFonts w:ascii="Consolas" w:hAnsi="Consolas"/>
          <w:sz w:val="19"/>
          <w:szCs w:val="19"/>
          <w:rtl/>
        </w:rPr>
        <w:t>בעלות</w:t>
      </w:r>
      <w:r w:rsidRPr="00092F44">
        <w:rPr>
          <w:rFonts w:ascii="Consolas" w:hAnsi="Consolas" w:cs="Consolas"/>
          <w:sz w:val="19"/>
          <w:szCs w:val="19"/>
        </w:rPr>
        <w:t xml:space="preserve"> </w:t>
      </w:r>
      <w:r w:rsidRPr="00092F44">
        <w:rPr>
          <w:rFonts w:ascii="Consolas" w:hAnsi="Consolas"/>
          <w:sz w:val="19"/>
          <w:szCs w:val="19"/>
          <w:rtl/>
        </w:rPr>
        <w:t>על</w:t>
      </w:r>
      <w:r w:rsidRPr="00092F44">
        <w:rPr>
          <w:rFonts w:ascii="Consolas" w:hAnsi="Consolas" w:cs="Consolas"/>
          <w:sz w:val="19"/>
          <w:szCs w:val="19"/>
        </w:rPr>
        <w:t xml:space="preserve"> </w:t>
      </w:r>
      <w:r w:rsidRPr="00092F44">
        <w:rPr>
          <w:rFonts w:ascii="Consolas" w:hAnsi="Consolas"/>
          <w:sz w:val="19"/>
          <w:szCs w:val="19"/>
          <w:rtl/>
        </w:rPr>
        <w:t>נכסים</w:t>
      </w:r>
      <w:r w:rsidRPr="00092F44">
        <w:rPr>
          <w:rFonts w:ascii="Consolas" w:hAnsi="Consolas" w:cs="Consolas"/>
          <w:sz w:val="19"/>
          <w:szCs w:val="19"/>
        </w:rPr>
        <w:t xml:space="preserve"> </w:t>
      </w:r>
      <w:r w:rsidRPr="00092F44">
        <w:rPr>
          <w:rFonts w:ascii="Consolas" w:hAnsi="Consolas"/>
          <w:sz w:val="19"/>
          <w:szCs w:val="19"/>
          <w:rtl/>
        </w:rPr>
        <w:t>נוספים</w:t>
      </w:r>
      <w:r w:rsidRPr="00092F44">
        <w:rPr>
          <w:rFonts w:ascii="Consolas" w:hAnsi="Consolas" w:cs="Consolas"/>
          <w:color w:val="0000FF"/>
          <w:sz w:val="19"/>
          <w:szCs w:val="19"/>
        </w:rPr>
        <w:t>&lt;/</w:t>
      </w:r>
      <w:r w:rsidRPr="00092F44">
        <w:rPr>
          <w:rFonts w:ascii="Consolas" w:hAnsi="Consolas" w:cs="Consolas"/>
          <w:color w:val="A31515"/>
          <w:sz w:val="19"/>
          <w:szCs w:val="19"/>
        </w:rPr>
        <w:t>SystemFieldName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Value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ParameterBase</w:t>
      </w:r>
      <w:r w:rsidRPr="00092F44">
        <w:rPr>
          <w:rFonts w:ascii="Consolas" w:hAnsi="Consolas" w:cs="Consolas"/>
          <w:color w:val="0000FF"/>
          <w:sz w:val="19"/>
          <w:szCs w:val="19"/>
        </w:rPr>
        <w:t xml:space="preserve">&gt;  </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Parameters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PersonFromInvestigationModels</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Status</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sz w:val="19"/>
          <w:szCs w:val="19"/>
          <w:rtl/>
        </w:rPr>
        <w:t>נסגר</w:t>
      </w:r>
      <w:r w:rsidRPr="00092F44">
        <w:rPr>
          <w:rFonts w:ascii="Consolas" w:hAnsi="Consolas" w:cs="Consolas"/>
          <w:sz w:val="19"/>
          <w:szCs w:val="19"/>
        </w:rPr>
        <w:t xml:space="preserve"> </w:t>
      </w:r>
      <w:r w:rsidRPr="00092F44">
        <w:rPr>
          <w:rFonts w:ascii="Consolas" w:hAnsi="Consolas"/>
          <w:sz w:val="19"/>
          <w:szCs w:val="19"/>
          <w:rtl/>
        </w:rPr>
        <w:t>ללא</w:t>
      </w:r>
      <w:r w:rsidRPr="00092F44">
        <w:rPr>
          <w:rFonts w:ascii="Consolas" w:hAnsi="Consolas" w:cs="Consolas"/>
          <w:sz w:val="19"/>
          <w:szCs w:val="19"/>
        </w:rPr>
        <w:t xml:space="preserve"> </w:t>
      </w:r>
      <w:r w:rsidRPr="00092F44">
        <w:rPr>
          <w:rFonts w:ascii="Consolas" w:hAnsi="Consolas"/>
          <w:sz w:val="19"/>
          <w:szCs w:val="19"/>
          <w:rtl/>
        </w:rPr>
        <w:t>ביצוע</w:t>
      </w:r>
      <w:r w:rsidRPr="00092F44">
        <w:rPr>
          <w:rFonts w:ascii="Consolas" w:hAnsi="Consolas" w:cs="Consolas"/>
          <w:color w:val="0000FF"/>
          <w:sz w:val="19"/>
          <w:szCs w:val="19"/>
        </w:rPr>
        <w:t>&lt;/</w:t>
      </w:r>
      <w:r w:rsidRPr="00092F44">
        <w:rPr>
          <w:rFonts w:ascii="Consolas" w:hAnsi="Consolas" w:cs="Consolas"/>
          <w:color w:val="A31515"/>
          <w:sz w:val="19"/>
          <w:szCs w:val="19"/>
        </w:rPr>
        <w:t>Status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UnsuccessfulFirstVisitDate</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2011-02-28T12:00:00</w:t>
      </w:r>
      <w:r w:rsidRPr="00092F44">
        <w:rPr>
          <w:rFonts w:ascii="Consolas" w:hAnsi="Consolas" w:cs="Consolas"/>
          <w:color w:val="0000FF"/>
          <w:sz w:val="19"/>
          <w:szCs w:val="19"/>
        </w:rPr>
        <w:t>&lt;/</w:t>
      </w:r>
      <w:r w:rsidRPr="00092F44">
        <w:rPr>
          <w:rFonts w:ascii="Consolas" w:hAnsi="Consolas" w:cs="Consolas"/>
          <w:color w:val="A31515"/>
          <w:sz w:val="19"/>
          <w:szCs w:val="19"/>
        </w:rPr>
        <w:t>UnsuccessfulFirstVisitDate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UnsuccessfulSecondVisitDate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UnsuccessfulThirdVisitDate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AssistanceFileInvestigation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IncomeReporing</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xmlns:a</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http://schemas.datacontract.org/2004/07/NESS.MOCH.Web.Domain.External</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AverageIncome</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3280</w:t>
      </w:r>
      <w:r w:rsidRPr="00092F44">
        <w:rPr>
          <w:rFonts w:ascii="Consolas" w:hAnsi="Consolas" w:cs="Consolas"/>
          <w:color w:val="0000FF"/>
          <w:sz w:val="19"/>
          <w:szCs w:val="19"/>
        </w:rPr>
        <w:t>&lt;/</w:t>
      </w:r>
      <w:r w:rsidRPr="00092F44">
        <w:rPr>
          <w:rFonts w:ascii="Consolas" w:hAnsi="Consolas" w:cs="Consolas"/>
          <w:color w:val="A31515"/>
          <w:sz w:val="19"/>
          <w:szCs w:val="19"/>
        </w:rPr>
        <w:t>AverageIncome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EligibilityTestResult</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sz w:val="19"/>
          <w:szCs w:val="19"/>
          <w:rtl/>
        </w:rPr>
        <w:t>עומד</w:t>
      </w:r>
      <w:r w:rsidRPr="00092F44">
        <w:rPr>
          <w:rFonts w:ascii="Consolas" w:hAnsi="Consolas" w:cs="Consolas"/>
          <w:sz w:val="19"/>
          <w:szCs w:val="19"/>
        </w:rPr>
        <w:t xml:space="preserve"> </w:t>
      </w:r>
      <w:r w:rsidRPr="00092F44">
        <w:rPr>
          <w:rFonts w:ascii="Consolas" w:hAnsi="Consolas"/>
          <w:sz w:val="19"/>
          <w:szCs w:val="19"/>
          <w:rtl/>
        </w:rPr>
        <w:t>במבחן</w:t>
      </w:r>
      <w:r w:rsidRPr="00092F44">
        <w:rPr>
          <w:rFonts w:ascii="Consolas" w:hAnsi="Consolas" w:cs="Consolas"/>
          <w:sz w:val="19"/>
          <w:szCs w:val="19"/>
        </w:rPr>
        <w:t xml:space="preserve"> - </w:t>
      </w:r>
      <w:r w:rsidRPr="00092F44">
        <w:rPr>
          <w:rFonts w:ascii="Consolas" w:hAnsi="Consolas"/>
          <w:sz w:val="19"/>
          <w:szCs w:val="19"/>
          <w:rtl/>
        </w:rPr>
        <w:t>סף</w:t>
      </w:r>
      <w:r w:rsidRPr="00092F44">
        <w:rPr>
          <w:rFonts w:ascii="Consolas" w:hAnsi="Consolas" w:cs="Consolas"/>
          <w:sz w:val="19"/>
          <w:szCs w:val="19"/>
        </w:rPr>
        <w:t xml:space="preserve"> </w:t>
      </w:r>
      <w:r w:rsidRPr="00092F44">
        <w:rPr>
          <w:rFonts w:ascii="Consolas" w:hAnsi="Consolas"/>
          <w:sz w:val="19"/>
          <w:szCs w:val="19"/>
          <w:rtl/>
        </w:rPr>
        <w:t>נמוך</w:t>
      </w:r>
      <w:r w:rsidRPr="00092F44">
        <w:rPr>
          <w:rFonts w:ascii="Consolas" w:hAnsi="Consolas" w:cs="Consolas"/>
          <w:color w:val="0000FF"/>
          <w:sz w:val="19"/>
          <w:szCs w:val="19"/>
        </w:rPr>
        <w:t>&lt;/</w:t>
      </w:r>
      <w:r w:rsidRPr="00092F44">
        <w:rPr>
          <w:rFonts w:ascii="Consolas" w:hAnsi="Consolas" w:cs="Consolas"/>
          <w:color w:val="A31515"/>
          <w:sz w:val="19"/>
          <w:szCs w:val="19"/>
        </w:rPr>
        <w:t>EligibilityTestResult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FirstMonth</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2012-12-01T00:00:00</w:t>
      </w:r>
      <w:r w:rsidRPr="00092F44">
        <w:rPr>
          <w:rFonts w:ascii="Consolas" w:hAnsi="Consolas" w:cs="Consolas"/>
          <w:color w:val="0000FF"/>
          <w:sz w:val="19"/>
          <w:szCs w:val="19"/>
        </w:rPr>
        <w:t>&lt;/</w:t>
      </w:r>
      <w:r w:rsidRPr="00092F44">
        <w:rPr>
          <w:rFonts w:ascii="Consolas" w:hAnsi="Consolas" w:cs="Consolas"/>
          <w:color w:val="A31515"/>
          <w:sz w:val="19"/>
          <w:szCs w:val="19"/>
        </w:rPr>
        <w:t>FirstMonth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IncomdeReportTypeId</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4</w:t>
      </w:r>
      <w:r w:rsidRPr="00092F44">
        <w:rPr>
          <w:rFonts w:ascii="Consolas" w:hAnsi="Consolas" w:cs="Consolas"/>
          <w:color w:val="0000FF"/>
          <w:sz w:val="19"/>
          <w:szCs w:val="19"/>
        </w:rPr>
        <w:t>&lt;/</w:t>
      </w:r>
      <w:r w:rsidRPr="00092F44">
        <w:rPr>
          <w:rFonts w:ascii="Consolas" w:hAnsi="Consolas" w:cs="Consolas"/>
          <w:color w:val="A31515"/>
          <w:sz w:val="19"/>
          <w:szCs w:val="19"/>
        </w:rPr>
        <w:t>IncomdeReportTypeId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IncomeReporters</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a:IncomeReporteringPerson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FirstName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IdentityNumber</w:t>
      </w:r>
      <w:r w:rsidRPr="00092F44">
        <w:rPr>
          <w:rFonts w:ascii="Consolas" w:hAnsi="Consolas" w:cs="Consolas"/>
          <w:color w:val="0000FF"/>
          <w:sz w:val="19"/>
          <w:szCs w:val="19"/>
        </w:rPr>
        <w:t>&gt;</w:t>
      </w:r>
      <w:r w:rsidRPr="00092F44">
        <w:rPr>
          <w:rFonts w:ascii="Consolas" w:hAnsi="Consolas" w:cs="Consolas"/>
          <w:sz w:val="19"/>
          <w:szCs w:val="19"/>
        </w:rPr>
        <w:t>015563208</w:t>
      </w:r>
      <w:r w:rsidRPr="00092F44">
        <w:rPr>
          <w:rFonts w:ascii="Consolas" w:hAnsi="Consolas" w:cs="Consolas"/>
          <w:color w:val="0000FF"/>
          <w:sz w:val="19"/>
          <w:szCs w:val="19"/>
        </w:rPr>
        <w:t>&lt;/</w:t>
      </w:r>
      <w:r w:rsidRPr="00092F44">
        <w:rPr>
          <w:rFonts w:ascii="Consolas" w:hAnsi="Consolas" w:cs="Consolas"/>
          <w:color w:val="A31515"/>
          <w:sz w:val="19"/>
          <w:szCs w:val="19"/>
        </w:rPr>
        <w:t>IdentityNumber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LastName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AssistanceFileId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AssistanceFileId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ConnectedPersonId</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ContenderRelationId</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CountryId</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EligibilityFileContenderId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EligibilityFileContenderId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GenderId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GenderId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ImmigrantMaritalStatusId</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ImmigrantStatusDate</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MaritalStatusId</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IncomeReportDetails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CalculatedNet</w:t>
      </w:r>
      <w:r w:rsidRPr="00092F44">
        <w:rPr>
          <w:rFonts w:ascii="Consolas" w:hAnsi="Consolas" w:cs="Consolas"/>
          <w:color w:val="0000FF"/>
          <w:sz w:val="19"/>
          <w:szCs w:val="19"/>
        </w:rPr>
        <w:t>&gt;</w:t>
      </w:r>
      <w:r w:rsidRPr="00092F44">
        <w:rPr>
          <w:rFonts w:ascii="Consolas" w:hAnsi="Consolas" w:cs="Consolas"/>
          <w:sz w:val="19"/>
          <w:szCs w:val="19"/>
        </w:rPr>
        <w:t>3608</w:t>
      </w:r>
      <w:r w:rsidRPr="00092F44">
        <w:rPr>
          <w:rFonts w:ascii="Consolas" w:hAnsi="Consolas" w:cs="Consolas"/>
          <w:color w:val="0000FF"/>
          <w:sz w:val="19"/>
          <w:szCs w:val="19"/>
        </w:rPr>
        <w:t>&lt;/</w:t>
      </w:r>
      <w:r w:rsidRPr="00092F44">
        <w:rPr>
          <w:rFonts w:ascii="Consolas" w:hAnsi="Consolas" w:cs="Consolas"/>
          <w:color w:val="A31515"/>
          <w:sz w:val="19"/>
          <w:szCs w:val="19"/>
        </w:rPr>
        <w:t>CalculatedNet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DisabilityPercentage</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DisabilityPercentage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Gross</w:t>
      </w:r>
      <w:r w:rsidRPr="00092F44">
        <w:rPr>
          <w:rFonts w:ascii="Consolas" w:hAnsi="Consolas" w:cs="Consolas"/>
          <w:color w:val="0000FF"/>
          <w:sz w:val="19"/>
          <w:szCs w:val="19"/>
        </w:rPr>
        <w:t>&gt;</w:t>
      </w:r>
      <w:r w:rsidRPr="00092F44">
        <w:rPr>
          <w:rFonts w:ascii="Consolas" w:hAnsi="Consolas" w:cs="Consolas"/>
          <w:sz w:val="19"/>
          <w:szCs w:val="19"/>
        </w:rPr>
        <w:t>3608</w:t>
      </w:r>
      <w:r w:rsidRPr="00092F44">
        <w:rPr>
          <w:rFonts w:ascii="Consolas" w:hAnsi="Consolas" w:cs="Consolas"/>
          <w:color w:val="0000FF"/>
          <w:sz w:val="19"/>
          <w:szCs w:val="19"/>
        </w:rPr>
        <w:t>&lt;/</w:t>
      </w:r>
      <w:r w:rsidRPr="00092F44">
        <w:rPr>
          <w:rFonts w:ascii="Consolas" w:hAnsi="Consolas" w:cs="Consolas"/>
          <w:color w:val="A31515"/>
          <w:sz w:val="19"/>
          <w:szCs w:val="19"/>
        </w:rPr>
        <w:t>Gross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HoursPerMonth</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HoursPerMonth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IncomeSourceId</w:t>
      </w:r>
      <w:r w:rsidRPr="00092F44">
        <w:rPr>
          <w:rFonts w:ascii="Consolas" w:hAnsi="Consolas" w:cs="Consolas"/>
          <w:color w:val="0000FF"/>
          <w:sz w:val="19"/>
          <w:szCs w:val="19"/>
        </w:rPr>
        <w:t>&gt;</w:t>
      </w:r>
      <w:r w:rsidRPr="00092F44">
        <w:rPr>
          <w:rFonts w:ascii="Consolas" w:hAnsi="Consolas" w:cs="Consolas"/>
          <w:sz w:val="19"/>
          <w:szCs w:val="19"/>
        </w:rPr>
        <w:t>90</w:t>
      </w:r>
      <w:r w:rsidRPr="00092F44">
        <w:rPr>
          <w:rFonts w:ascii="Consolas" w:hAnsi="Consolas" w:cs="Consolas"/>
          <w:color w:val="0000FF"/>
          <w:sz w:val="19"/>
          <w:szCs w:val="19"/>
        </w:rPr>
        <w:t>&lt;/</w:t>
      </w:r>
      <w:r w:rsidRPr="00092F44">
        <w:rPr>
          <w:rFonts w:ascii="Consolas" w:hAnsi="Consolas" w:cs="Consolas"/>
          <w:color w:val="A31515"/>
          <w:sz w:val="19"/>
          <w:szCs w:val="19"/>
        </w:rPr>
        <w:t>IncomeSourceId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IsTeacher</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IsTeacher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JobPercentage</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JobPercentage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Month</w:t>
      </w:r>
      <w:r w:rsidRPr="00092F44">
        <w:rPr>
          <w:rFonts w:ascii="Consolas" w:hAnsi="Consolas" w:cs="Consolas"/>
          <w:color w:val="0000FF"/>
          <w:sz w:val="19"/>
          <w:szCs w:val="19"/>
        </w:rPr>
        <w:t>&gt;</w:t>
      </w:r>
      <w:r w:rsidRPr="00092F44">
        <w:rPr>
          <w:rFonts w:ascii="Consolas" w:hAnsi="Consolas" w:cs="Consolas"/>
          <w:sz w:val="19"/>
          <w:szCs w:val="19"/>
        </w:rPr>
        <w:t>2012-12-01T00:00:00</w:t>
      </w:r>
      <w:r w:rsidRPr="00092F44">
        <w:rPr>
          <w:rFonts w:ascii="Consolas" w:hAnsi="Consolas" w:cs="Consolas"/>
          <w:color w:val="0000FF"/>
          <w:sz w:val="19"/>
          <w:szCs w:val="19"/>
        </w:rPr>
        <w:t>&lt;/</w:t>
      </w:r>
      <w:r w:rsidRPr="00092F44">
        <w:rPr>
          <w:rFonts w:ascii="Consolas" w:hAnsi="Consolas" w:cs="Consolas"/>
          <w:color w:val="A31515"/>
          <w:sz w:val="19"/>
          <w:szCs w:val="19"/>
        </w:rPr>
        <w:t>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TotalDeductions</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TotalDeductions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UntilMonth</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WorkingDays</w:t>
      </w:r>
      <w:r w:rsidRPr="00092F44">
        <w:rPr>
          <w:rFonts w:ascii="Consolas" w:hAnsi="Consolas" w:cs="Consolas"/>
          <w:color w:val="0000FF"/>
          <w:sz w:val="19"/>
          <w:szCs w:val="19"/>
        </w:rPr>
        <w:t>&gt;</w:t>
      </w:r>
      <w:r w:rsidRPr="00092F44">
        <w:rPr>
          <w:rFonts w:ascii="Consolas" w:hAnsi="Consolas" w:cs="Consolas"/>
          <w:sz w:val="19"/>
          <w:szCs w:val="19"/>
        </w:rPr>
        <w:t>20</w:t>
      </w:r>
      <w:r w:rsidRPr="00092F44">
        <w:rPr>
          <w:rFonts w:ascii="Consolas" w:hAnsi="Consolas" w:cs="Consolas"/>
          <w:color w:val="0000FF"/>
          <w:sz w:val="19"/>
          <w:szCs w:val="19"/>
        </w:rPr>
        <w:t>&lt;/</w:t>
      </w:r>
      <w:r w:rsidRPr="00092F44">
        <w:rPr>
          <w:rFonts w:ascii="Consolas" w:hAnsi="Consolas" w:cs="Consolas"/>
          <w:color w:val="A31515"/>
          <w:sz w:val="19"/>
          <w:szCs w:val="19"/>
        </w:rPr>
        <w:t>WorkingDays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Workplace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Deductions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r w:rsidRPr="00092F44">
        <w:rPr>
          <w:rFonts w:ascii="Consolas" w:hAnsi="Consolas" w:cs="Consolas"/>
          <w:sz w:val="19"/>
          <w:szCs w:val="19"/>
        </w:rPr>
        <w:t>1</w:t>
      </w:r>
      <w:r w:rsidRPr="00092F44">
        <w:rPr>
          <w:rFonts w:ascii="Consolas" w:hAnsi="Consolas" w:cs="Consolas"/>
          <w:color w:val="0000FF"/>
          <w:sz w:val="19"/>
          <w:szCs w:val="19"/>
        </w:rPr>
        <w:t>&lt;/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r w:rsidRPr="00092F44">
        <w:rPr>
          <w:rFonts w:ascii="Consolas" w:hAnsi="Consolas" w:cs="Consolas"/>
          <w:sz w:val="19"/>
          <w:szCs w:val="19"/>
        </w:rPr>
        <w:t>7</w:t>
      </w:r>
      <w:r w:rsidRPr="00092F44">
        <w:rPr>
          <w:rFonts w:ascii="Consolas" w:hAnsi="Consolas" w:cs="Consolas"/>
          <w:color w:val="0000FF"/>
          <w:sz w:val="19"/>
          <w:szCs w:val="19"/>
        </w:rPr>
        <w:t>&lt;/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r w:rsidRPr="00092F44">
        <w:rPr>
          <w:rFonts w:ascii="Consolas" w:hAnsi="Consolas" w:cs="Consolas"/>
          <w:sz w:val="19"/>
          <w:szCs w:val="19"/>
        </w:rPr>
        <w:t>1</w:t>
      </w:r>
      <w:r w:rsidRPr="00092F44">
        <w:rPr>
          <w:rFonts w:ascii="Consolas" w:hAnsi="Consolas" w:cs="Consolas"/>
          <w:color w:val="0000FF"/>
          <w:sz w:val="19"/>
          <w:szCs w:val="19"/>
        </w:rPr>
        <w:t>&lt;/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r w:rsidRPr="00092F44">
        <w:rPr>
          <w:rFonts w:ascii="Consolas" w:hAnsi="Consolas" w:cs="Consolas"/>
          <w:sz w:val="19"/>
          <w:szCs w:val="19"/>
        </w:rPr>
        <w:t>6</w:t>
      </w:r>
      <w:r w:rsidRPr="00092F44">
        <w:rPr>
          <w:rFonts w:ascii="Consolas" w:hAnsi="Consolas" w:cs="Consolas"/>
          <w:color w:val="0000FF"/>
          <w:sz w:val="19"/>
          <w:szCs w:val="19"/>
        </w:rPr>
        <w:t>&lt;/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 xml:space="preserve">&gt;          </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Deductions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CalculatedNet</w:t>
      </w:r>
      <w:r w:rsidRPr="00092F44">
        <w:rPr>
          <w:rFonts w:ascii="Consolas" w:hAnsi="Consolas" w:cs="Consolas"/>
          <w:color w:val="0000FF"/>
          <w:sz w:val="19"/>
          <w:szCs w:val="19"/>
        </w:rPr>
        <w:t>&gt;</w:t>
      </w:r>
      <w:r w:rsidRPr="00092F44">
        <w:rPr>
          <w:rFonts w:ascii="Consolas" w:hAnsi="Consolas" w:cs="Consolas"/>
          <w:sz w:val="19"/>
          <w:szCs w:val="19"/>
        </w:rPr>
        <w:t>3151</w:t>
      </w:r>
      <w:r w:rsidRPr="00092F44">
        <w:rPr>
          <w:rFonts w:ascii="Consolas" w:hAnsi="Consolas" w:cs="Consolas"/>
          <w:color w:val="0000FF"/>
          <w:sz w:val="19"/>
          <w:szCs w:val="19"/>
        </w:rPr>
        <w:t>&lt;/</w:t>
      </w:r>
      <w:r w:rsidRPr="00092F44">
        <w:rPr>
          <w:rFonts w:ascii="Consolas" w:hAnsi="Consolas" w:cs="Consolas"/>
          <w:color w:val="A31515"/>
          <w:sz w:val="19"/>
          <w:szCs w:val="19"/>
        </w:rPr>
        <w:t>CalculatedNet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DisabilityPercentage</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DisabilityPercentage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Gross</w:t>
      </w:r>
      <w:r w:rsidRPr="00092F44">
        <w:rPr>
          <w:rFonts w:ascii="Consolas" w:hAnsi="Consolas" w:cs="Consolas"/>
          <w:color w:val="0000FF"/>
          <w:sz w:val="19"/>
          <w:szCs w:val="19"/>
        </w:rPr>
        <w:t>&gt;</w:t>
      </w:r>
      <w:r w:rsidRPr="00092F44">
        <w:rPr>
          <w:rFonts w:ascii="Consolas" w:hAnsi="Consolas" w:cs="Consolas"/>
          <w:sz w:val="19"/>
          <w:szCs w:val="19"/>
        </w:rPr>
        <w:t>3288</w:t>
      </w:r>
      <w:r w:rsidRPr="00092F44">
        <w:rPr>
          <w:rFonts w:ascii="Consolas" w:hAnsi="Consolas" w:cs="Consolas"/>
          <w:color w:val="0000FF"/>
          <w:sz w:val="19"/>
          <w:szCs w:val="19"/>
        </w:rPr>
        <w:t>&lt;/</w:t>
      </w:r>
      <w:r w:rsidRPr="00092F44">
        <w:rPr>
          <w:rFonts w:ascii="Consolas" w:hAnsi="Consolas" w:cs="Consolas"/>
          <w:color w:val="A31515"/>
          <w:sz w:val="19"/>
          <w:szCs w:val="19"/>
        </w:rPr>
        <w:t>Gross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HoursPerMonth</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HoursPerMonth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IncomeSourceId</w:t>
      </w:r>
      <w:r w:rsidRPr="00092F44">
        <w:rPr>
          <w:rFonts w:ascii="Consolas" w:hAnsi="Consolas" w:cs="Consolas"/>
          <w:color w:val="0000FF"/>
          <w:sz w:val="19"/>
          <w:szCs w:val="19"/>
        </w:rPr>
        <w:t>&gt;</w:t>
      </w:r>
      <w:r w:rsidRPr="00092F44">
        <w:rPr>
          <w:rFonts w:ascii="Consolas" w:hAnsi="Consolas" w:cs="Consolas"/>
          <w:sz w:val="19"/>
          <w:szCs w:val="19"/>
        </w:rPr>
        <w:t>90</w:t>
      </w:r>
      <w:r w:rsidRPr="00092F44">
        <w:rPr>
          <w:rFonts w:ascii="Consolas" w:hAnsi="Consolas" w:cs="Consolas"/>
          <w:color w:val="0000FF"/>
          <w:sz w:val="19"/>
          <w:szCs w:val="19"/>
        </w:rPr>
        <w:t>&lt;/</w:t>
      </w:r>
      <w:r w:rsidRPr="00092F44">
        <w:rPr>
          <w:rFonts w:ascii="Consolas" w:hAnsi="Consolas" w:cs="Consolas"/>
          <w:color w:val="A31515"/>
          <w:sz w:val="19"/>
          <w:szCs w:val="19"/>
        </w:rPr>
        <w:t>IncomeSourceId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IsTeacher</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IsTeacher</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JobPercentage</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JobPercentage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Month</w:t>
      </w:r>
      <w:r w:rsidRPr="00092F44">
        <w:rPr>
          <w:rFonts w:ascii="Consolas" w:hAnsi="Consolas" w:cs="Consolas"/>
          <w:color w:val="0000FF"/>
          <w:sz w:val="19"/>
          <w:szCs w:val="19"/>
        </w:rPr>
        <w:t>&gt;</w:t>
      </w:r>
      <w:r w:rsidRPr="00092F44">
        <w:rPr>
          <w:rFonts w:ascii="Consolas" w:hAnsi="Consolas" w:cs="Consolas"/>
          <w:sz w:val="19"/>
          <w:szCs w:val="19"/>
        </w:rPr>
        <w:t>2013-01-01T00:00:00</w:t>
      </w:r>
      <w:r w:rsidRPr="00092F44">
        <w:rPr>
          <w:rFonts w:ascii="Consolas" w:hAnsi="Consolas" w:cs="Consolas"/>
          <w:color w:val="0000FF"/>
          <w:sz w:val="19"/>
          <w:szCs w:val="19"/>
        </w:rPr>
        <w:t>&lt;/</w:t>
      </w:r>
      <w:r w:rsidRPr="00092F44">
        <w:rPr>
          <w:rFonts w:ascii="Consolas" w:hAnsi="Consolas" w:cs="Consolas"/>
          <w:color w:val="A31515"/>
          <w:sz w:val="19"/>
          <w:szCs w:val="19"/>
        </w:rPr>
        <w:t>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TotalDeductions</w:t>
      </w:r>
      <w:r w:rsidRPr="00092F44">
        <w:rPr>
          <w:rFonts w:ascii="Consolas" w:hAnsi="Consolas" w:cs="Consolas"/>
          <w:color w:val="0000FF"/>
          <w:sz w:val="19"/>
          <w:szCs w:val="19"/>
        </w:rPr>
        <w:t>&gt;</w:t>
      </w:r>
      <w:r w:rsidRPr="00092F44">
        <w:rPr>
          <w:rFonts w:ascii="Consolas" w:hAnsi="Consolas" w:cs="Consolas"/>
          <w:sz w:val="19"/>
          <w:szCs w:val="19"/>
        </w:rPr>
        <w:t>137</w:t>
      </w:r>
      <w:r w:rsidRPr="00092F44">
        <w:rPr>
          <w:rFonts w:ascii="Consolas" w:hAnsi="Consolas" w:cs="Consolas"/>
          <w:color w:val="0000FF"/>
          <w:sz w:val="19"/>
          <w:szCs w:val="19"/>
        </w:rPr>
        <w:t>&lt;/</w:t>
      </w:r>
      <w:r w:rsidRPr="00092F44">
        <w:rPr>
          <w:rFonts w:ascii="Consolas" w:hAnsi="Consolas" w:cs="Consolas"/>
          <w:color w:val="A31515"/>
          <w:sz w:val="19"/>
          <w:szCs w:val="19"/>
        </w:rPr>
        <w:t>TotalDeductions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UntilMonth</w:t>
      </w:r>
      <w:r w:rsidRPr="00092F44">
        <w:rPr>
          <w:rFonts w:ascii="Consolas" w:hAnsi="Consolas" w:cs="Consolas"/>
          <w:color w:val="0000FF"/>
          <w:sz w:val="19"/>
          <w:szCs w:val="19"/>
        </w:rPr>
        <w:t xml:space="preserve"> </w:t>
      </w:r>
      <w:r w:rsidRPr="00092F44">
        <w:rPr>
          <w:rFonts w:ascii="Consolas" w:hAnsi="Consolas" w:cs="Consolas"/>
          <w:color w:val="FF0000"/>
          <w:sz w:val="19"/>
          <w:szCs w:val="19"/>
        </w:rPr>
        <w:t>i:nil</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true</w:t>
      </w:r>
      <w:r w:rsidRPr="00092F44">
        <w:rPr>
          <w:rFonts w:ascii="Consolas" w:hAnsi="Consolas" w:cs="Consolas"/>
          <w:sz w:val="19"/>
          <w:szCs w:val="19"/>
        </w:rPr>
        <w:t>"</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WorkingDays</w:t>
      </w:r>
      <w:r w:rsidRPr="00092F44">
        <w:rPr>
          <w:rFonts w:ascii="Consolas" w:hAnsi="Consolas" w:cs="Consolas"/>
          <w:color w:val="0000FF"/>
          <w:sz w:val="19"/>
          <w:szCs w:val="19"/>
        </w:rPr>
        <w:t>&gt;</w:t>
      </w:r>
      <w:r w:rsidRPr="00092F44">
        <w:rPr>
          <w:rFonts w:ascii="Consolas" w:hAnsi="Consolas" w:cs="Consolas"/>
          <w:sz w:val="19"/>
          <w:szCs w:val="19"/>
        </w:rPr>
        <w:t>20</w:t>
      </w:r>
      <w:r w:rsidRPr="00092F44">
        <w:rPr>
          <w:rFonts w:ascii="Consolas" w:hAnsi="Consolas" w:cs="Consolas"/>
          <w:color w:val="0000FF"/>
          <w:sz w:val="19"/>
          <w:szCs w:val="19"/>
        </w:rPr>
        <w:t>&lt;/</w:t>
      </w:r>
      <w:r w:rsidRPr="00092F44">
        <w:rPr>
          <w:rFonts w:ascii="Consolas" w:hAnsi="Consolas" w:cs="Consolas"/>
          <w:color w:val="A31515"/>
          <w:sz w:val="19"/>
          <w:szCs w:val="19"/>
        </w:rPr>
        <w:t>WorkingDays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Workplace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Deductions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r w:rsidRPr="00092F44">
        <w:rPr>
          <w:rFonts w:ascii="Consolas" w:hAnsi="Consolas" w:cs="Consolas"/>
          <w:sz w:val="19"/>
          <w:szCs w:val="19"/>
        </w:rPr>
        <w:t>1</w:t>
      </w:r>
      <w:r w:rsidRPr="00092F44">
        <w:rPr>
          <w:rFonts w:ascii="Consolas" w:hAnsi="Consolas" w:cs="Consolas"/>
          <w:color w:val="0000FF"/>
          <w:sz w:val="19"/>
          <w:szCs w:val="19"/>
        </w:rPr>
        <w:t>&lt;/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r w:rsidRPr="00092F44">
        <w:rPr>
          <w:rFonts w:ascii="Consolas" w:hAnsi="Consolas" w:cs="Consolas"/>
          <w:sz w:val="19"/>
          <w:szCs w:val="19"/>
        </w:rPr>
        <w:t>7</w:t>
      </w:r>
      <w:r w:rsidRPr="00092F44">
        <w:rPr>
          <w:rFonts w:ascii="Consolas" w:hAnsi="Consolas" w:cs="Consolas"/>
          <w:color w:val="0000FF"/>
          <w:sz w:val="19"/>
          <w:szCs w:val="19"/>
        </w:rPr>
        <w:t>&lt;/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Id</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r w:rsidRPr="00092F44">
        <w:rPr>
          <w:rFonts w:ascii="Consolas" w:hAnsi="Consolas" w:cs="Consolas"/>
          <w:sz w:val="19"/>
          <w:szCs w:val="19"/>
        </w:rPr>
        <w:t>false</w:t>
      </w:r>
      <w:r w:rsidRPr="00092F44">
        <w:rPr>
          <w:rFonts w:ascii="Consolas" w:hAnsi="Consolas" w:cs="Consolas"/>
          <w:color w:val="0000FF"/>
          <w:sz w:val="19"/>
          <w:szCs w:val="19"/>
        </w:rPr>
        <w:t>&lt;/</w:t>
      </w:r>
      <w:r w:rsidRPr="00092F44">
        <w:rPr>
          <w:rFonts w:ascii="Consolas" w:hAnsi="Consolas" w:cs="Consolas"/>
          <w:color w:val="A31515"/>
          <w:sz w:val="19"/>
          <w:szCs w:val="19"/>
        </w:rPr>
        <w:t>IsReadOnly</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r w:rsidRPr="00092F44">
        <w:rPr>
          <w:rFonts w:ascii="Consolas" w:hAnsi="Consolas" w:cs="Consolas"/>
          <w:sz w:val="19"/>
          <w:szCs w:val="19"/>
        </w:rPr>
        <w:t>1</w:t>
      </w:r>
      <w:r w:rsidRPr="00092F44">
        <w:rPr>
          <w:rFonts w:ascii="Consolas" w:hAnsi="Consolas" w:cs="Consolas"/>
          <w:color w:val="0000FF"/>
          <w:sz w:val="19"/>
          <w:szCs w:val="19"/>
        </w:rPr>
        <w:t>&lt;/</w:t>
      </w:r>
      <w:r w:rsidRPr="00092F44">
        <w:rPr>
          <w:rFonts w:ascii="Consolas" w:hAnsi="Consolas" w:cs="Consolas"/>
          <w:color w:val="A31515"/>
          <w:sz w:val="19"/>
          <w:szCs w:val="19"/>
        </w:rPr>
        <w:t>MonthToDevide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r w:rsidRPr="00092F44">
        <w:rPr>
          <w:rFonts w:ascii="Consolas" w:hAnsi="Consolas" w:cs="Consolas"/>
          <w:sz w:val="19"/>
          <w:szCs w:val="19"/>
        </w:rPr>
        <w:t>6</w:t>
      </w:r>
      <w:r w:rsidRPr="00092F44">
        <w:rPr>
          <w:rFonts w:ascii="Consolas" w:hAnsi="Consolas" w:cs="Consolas"/>
          <w:color w:val="0000FF"/>
          <w:sz w:val="19"/>
          <w:szCs w:val="19"/>
        </w:rPr>
        <w:t>&lt;/</w:t>
      </w:r>
      <w:r w:rsidRPr="00092F44">
        <w:rPr>
          <w:rFonts w:ascii="Consolas" w:hAnsi="Consolas" w:cs="Consolas"/>
          <w:color w:val="A31515"/>
          <w:sz w:val="19"/>
          <w:szCs w:val="19"/>
        </w:rPr>
        <w:t>SalaryDeductibleTypeId</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r w:rsidRPr="00092F44">
        <w:rPr>
          <w:rFonts w:ascii="Consolas" w:hAnsi="Consolas" w:cs="Consolas"/>
          <w:sz w:val="19"/>
          <w:szCs w:val="19"/>
        </w:rPr>
        <w:t>0</w:t>
      </w:r>
      <w:r w:rsidRPr="00092F44">
        <w:rPr>
          <w:rFonts w:ascii="Consolas" w:hAnsi="Consolas" w:cs="Consolas"/>
          <w:color w:val="0000FF"/>
          <w:sz w:val="19"/>
          <w:szCs w:val="19"/>
        </w:rPr>
        <w:t>&lt;/</w:t>
      </w:r>
      <w:r w:rsidRPr="00092F44">
        <w:rPr>
          <w:rFonts w:ascii="Consolas" w:hAnsi="Consolas" w:cs="Consolas"/>
          <w:color w:val="A31515"/>
          <w:sz w:val="19"/>
          <w:szCs w:val="19"/>
        </w:rPr>
        <w:t>SumPerMonth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a:IncomeDeduction</w:t>
      </w:r>
      <w:r w:rsidRPr="00092F44">
        <w:rPr>
          <w:rFonts w:ascii="Consolas" w:hAnsi="Consolas" w:cs="Consolas"/>
          <w:color w:val="0000FF"/>
          <w:sz w:val="19"/>
          <w:szCs w:val="19"/>
        </w:rPr>
        <w:t xml:space="preserve">&gt;                    </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Deductions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w:t>
      </w:r>
      <w:r w:rsidRPr="00092F44">
        <w:rPr>
          <w:rFonts w:ascii="Consolas" w:hAnsi="Consolas" w:cs="Consolas"/>
          <w:color w:val="0000FF"/>
          <w:sz w:val="19"/>
          <w:szCs w:val="19"/>
        </w:rPr>
        <w:t xml:space="preserve">&gt;      </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IncomeReportDetails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a:IncomeReporteringPerson</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IncomeReporters</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LastReportingMonth</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2013-05-01T00:00:00</w:t>
      </w:r>
      <w:r w:rsidRPr="00092F44">
        <w:rPr>
          <w:rFonts w:ascii="Consolas" w:hAnsi="Consolas" w:cs="Consolas"/>
          <w:color w:val="0000FF"/>
          <w:sz w:val="19"/>
          <w:szCs w:val="19"/>
        </w:rPr>
        <w:t>&lt;/</w:t>
      </w:r>
      <w:r w:rsidRPr="00092F44">
        <w:rPr>
          <w:rFonts w:ascii="Consolas" w:hAnsi="Consolas" w:cs="Consolas"/>
          <w:color w:val="A31515"/>
          <w:sz w:val="19"/>
          <w:szCs w:val="19"/>
        </w:rPr>
        <w:t>LastReportingMonth</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RepoingrtDate</w:t>
      </w:r>
      <w:r w:rsidRPr="00092F44">
        <w:rPr>
          <w:rFonts w:ascii="Consolas" w:hAnsi="Consolas" w:cs="Consolas"/>
          <w:color w:val="0000FF"/>
          <w:sz w:val="19"/>
          <w:szCs w:val="19"/>
        </w:rPr>
        <w:t xml:space="preserve"> </w:t>
      </w:r>
      <w:r w:rsidRPr="00092F44">
        <w:rPr>
          <w:rFonts w:ascii="Consolas" w:hAnsi="Consolas" w:cs="Consolas"/>
          <w:color w:val="FF0000"/>
          <w:sz w:val="19"/>
          <w:szCs w:val="19"/>
        </w:rPr>
        <w:t>xmlns</w:t>
      </w:r>
      <w:r w:rsidRPr="00092F44">
        <w:rPr>
          <w:rFonts w:ascii="Consolas" w:hAnsi="Consolas" w:cs="Consolas"/>
          <w:color w:val="0000FF"/>
          <w:sz w:val="19"/>
          <w:szCs w:val="19"/>
        </w:rPr>
        <w:t>=</w:t>
      </w:r>
      <w:r w:rsidRPr="00092F44">
        <w:rPr>
          <w:rFonts w:ascii="Consolas" w:hAnsi="Consolas" w:cs="Consolas"/>
          <w:sz w:val="19"/>
          <w:szCs w:val="19"/>
        </w:rPr>
        <w:t>"</w:t>
      </w:r>
      <w:r w:rsidRPr="00092F44">
        <w:rPr>
          <w:rFonts w:ascii="Consolas" w:hAnsi="Consolas" w:cs="Consolas"/>
          <w:color w:val="0000FF"/>
          <w:sz w:val="19"/>
          <w:szCs w:val="19"/>
        </w:rPr>
        <w:t>http://schemas.datacontract.org/2004/07/NESS.MOCH.Web.Domain</w:t>
      </w:r>
      <w:r w:rsidRPr="00092F44">
        <w:rPr>
          <w:rFonts w:ascii="Consolas" w:hAnsi="Consolas" w:cs="Consolas"/>
          <w:sz w:val="19"/>
          <w:szCs w:val="19"/>
        </w:rPr>
        <w:t>"</w:t>
      </w:r>
      <w:r w:rsidRPr="00092F44">
        <w:rPr>
          <w:rFonts w:ascii="Consolas" w:hAnsi="Consolas" w:cs="Consolas"/>
          <w:color w:val="0000FF"/>
          <w:sz w:val="19"/>
          <w:szCs w:val="19"/>
        </w:rPr>
        <w:t>&gt;</w:t>
      </w:r>
      <w:r w:rsidRPr="00092F44">
        <w:rPr>
          <w:rFonts w:ascii="Consolas" w:hAnsi="Consolas" w:cs="Consolas"/>
          <w:sz w:val="19"/>
          <w:szCs w:val="19"/>
        </w:rPr>
        <w:t>2013-06-27T00:00:00</w:t>
      </w:r>
      <w:r w:rsidRPr="00092F44">
        <w:rPr>
          <w:rFonts w:ascii="Consolas" w:hAnsi="Consolas" w:cs="Consolas"/>
          <w:color w:val="0000FF"/>
          <w:sz w:val="19"/>
          <w:szCs w:val="19"/>
        </w:rPr>
        <w:t>&lt;/</w:t>
      </w:r>
      <w:r w:rsidRPr="00092F44">
        <w:rPr>
          <w:rFonts w:ascii="Consolas" w:hAnsi="Consolas" w:cs="Consolas"/>
          <w:color w:val="A31515"/>
          <w:sz w:val="19"/>
          <w:szCs w:val="19"/>
        </w:rPr>
        <w:t>RepoingrtDate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 xml:space="preserve">  &lt;/</w:t>
      </w:r>
      <w:r w:rsidRPr="00092F44">
        <w:rPr>
          <w:rFonts w:ascii="Consolas" w:hAnsi="Consolas" w:cs="Consolas"/>
          <w:color w:val="A31515"/>
          <w:sz w:val="19"/>
          <w:szCs w:val="19"/>
        </w:rPr>
        <w:t>IncomeReporing</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r w:rsidRPr="00092F44">
        <w:rPr>
          <w:rFonts w:ascii="Consolas" w:hAnsi="Consolas" w:cs="Consolas"/>
          <w:color w:val="0000FF"/>
          <w:sz w:val="19"/>
          <w:szCs w:val="19"/>
        </w:rPr>
        <w:t>&lt;/</w:t>
      </w:r>
      <w:r w:rsidRPr="00092F44">
        <w:rPr>
          <w:rFonts w:ascii="Consolas" w:hAnsi="Consolas" w:cs="Consolas"/>
          <w:color w:val="A31515"/>
          <w:sz w:val="19"/>
          <w:szCs w:val="19"/>
        </w:rPr>
        <w:t>GetInvestigationStatusResponse</w:t>
      </w:r>
      <w:r w:rsidRPr="00092F44">
        <w:rPr>
          <w:rFonts w:ascii="Consolas" w:hAnsi="Consolas" w:cs="Consolas"/>
          <w:color w:val="0000FF"/>
          <w:sz w:val="19"/>
          <w:szCs w:val="19"/>
        </w:rPr>
        <w:t>&gt;</w:t>
      </w:r>
    </w:p>
    <w:p w:rsidR="00A668EC" w:rsidRPr="00092F44" w:rsidRDefault="00A668EC" w:rsidP="00A668EC">
      <w:pPr>
        <w:autoSpaceDE w:val="0"/>
        <w:autoSpaceDN w:val="0"/>
        <w:bidi w:val="0"/>
        <w:adjustRightInd w:val="0"/>
        <w:ind w:left="720"/>
        <w:rPr>
          <w:rFonts w:ascii="Consolas" w:hAnsi="Consolas" w:cs="Consolas"/>
          <w:sz w:val="19"/>
          <w:szCs w:val="19"/>
        </w:rPr>
      </w:pPr>
    </w:p>
    <w:p w:rsidR="00A668EC" w:rsidRPr="00317ACA" w:rsidRDefault="00A668EC" w:rsidP="000816FB">
      <w:pPr>
        <w:pStyle w:val="af5"/>
        <w:numPr>
          <w:ilvl w:val="0"/>
          <w:numId w:val="44"/>
        </w:numPr>
        <w:tabs>
          <w:tab w:val="num" w:pos="720"/>
        </w:tabs>
        <w:spacing w:after="200" w:line="360" w:lineRule="auto"/>
        <w:contextualSpacing/>
        <w:rPr>
          <w:rtl/>
        </w:rPr>
      </w:pPr>
      <w:bookmarkStart w:id="356" w:name="AddDocuments"/>
      <w:r w:rsidRPr="00317ACA">
        <w:t>AddDocuments</w:t>
      </w:r>
      <w:r w:rsidRPr="00317ACA">
        <w:rPr>
          <w:rtl/>
        </w:rPr>
        <w:tab/>
      </w:r>
      <w:r w:rsidRPr="00317ACA">
        <w:rPr>
          <w:rtl/>
        </w:rPr>
        <w:tab/>
      </w:r>
    </w:p>
    <w:bookmarkEnd w:id="356"/>
    <w:p w:rsidR="00A668EC" w:rsidRPr="00317ACA" w:rsidRDefault="00A668EC" w:rsidP="000816FB">
      <w:pPr>
        <w:pStyle w:val="af5"/>
        <w:numPr>
          <w:ilvl w:val="1"/>
          <w:numId w:val="44"/>
        </w:numPr>
        <w:spacing w:after="200" w:line="360" w:lineRule="auto"/>
        <w:contextualSpacing/>
      </w:pPr>
      <w:r w:rsidRPr="00317ACA">
        <w:t>AddDocumentsRequest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&lt;</w:t>
      </w:r>
      <w:r w:rsidRPr="00864B4B">
        <w:rPr>
          <w:rFonts w:ascii="Consolas" w:hAnsi="Consolas" w:cs="Consolas"/>
          <w:color w:val="A31515"/>
          <w:sz w:val="19"/>
          <w:szCs w:val="19"/>
        </w:rPr>
        <w:t>AddDocumentsRequest</w:t>
      </w:r>
      <w:r w:rsidRPr="00864B4B">
        <w:rPr>
          <w:rFonts w:ascii="Consolas" w:hAnsi="Consolas" w:cs="Consolas"/>
          <w:color w:val="0000FF"/>
          <w:sz w:val="19"/>
          <w:szCs w:val="19"/>
        </w:rPr>
        <w:t xml:space="preserve"> </w:t>
      </w:r>
      <w:r w:rsidRPr="00864B4B">
        <w:rPr>
          <w:rFonts w:ascii="Consolas" w:hAnsi="Consolas" w:cs="Consolas"/>
          <w:color w:val="FF0000"/>
          <w:sz w:val="19"/>
          <w:szCs w:val="19"/>
        </w:rPr>
        <w:t>xmlns</w:t>
      </w:r>
      <w:r w:rsidRPr="00864B4B">
        <w:rPr>
          <w:rFonts w:ascii="Consolas" w:hAnsi="Consolas" w:cs="Consolas"/>
          <w:color w:val="0000FF"/>
          <w:sz w:val="19"/>
          <w:szCs w:val="19"/>
        </w:rPr>
        <w:t>=</w:t>
      </w:r>
      <w:r w:rsidRPr="00864B4B">
        <w:rPr>
          <w:rFonts w:ascii="Consolas" w:hAnsi="Consolas" w:cs="Consolas"/>
          <w:sz w:val="19"/>
          <w:szCs w:val="19"/>
        </w:rPr>
        <w:t>"</w:t>
      </w:r>
      <w:r w:rsidRPr="00864B4B">
        <w:rPr>
          <w:rFonts w:ascii="Consolas" w:hAnsi="Consolas" w:cs="Consolas"/>
          <w:color w:val="0000FF"/>
          <w:sz w:val="19"/>
          <w:szCs w:val="19"/>
        </w:rPr>
        <w:t>http://schemas.datacontract.org/2004/07/Ness.Moch.WebExternalServicesModule.Interface</w:t>
      </w:r>
      <w:r w:rsidRPr="00864B4B">
        <w:rPr>
          <w:rFonts w:ascii="Consolas" w:hAnsi="Consolas" w:cs="Consolas"/>
          <w:sz w:val="19"/>
          <w:szCs w:val="19"/>
        </w:rPr>
        <w:t>"</w:t>
      </w:r>
      <w:r w:rsidRPr="00864B4B">
        <w:rPr>
          <w:rFonts w:ascii="Consolas" w:hAnsi="Consolas" w:cs="Consolas"/>
          <w:color w:val="0000FF"/>
          <w:sz w:val="19"/>
          <w:szCs w:val="19"/>
        </w:rPr>
        <w:t xml:space="preserve"> </w:t>
      </w:r>
      <w:r w:rsidRPr="00864B4B">
        <w:rPr>
          <w:rFonts w:ascii="Consolas" w:hAnsi="Consolas" w:cs="Consolas"/>
          <w:color w:val="FF0000"/>
          <w:sz w:val="19"/>
          <w:szCs w:val="19"/>
        </w:rPr>
        <w:t>xmlns:i</w:t>
      </w:r>
      <w:r w:rsidRPr="00864B4B">
        <w:rPr>
          <w:rFonts w:ascii="Consolas" w:hAnsi="Consolas" w:cs="Consolas"/>
          <w:color w:val="0000FF"/>
          <w:sz w:val="19"/>
          <w:szCs w:val="19"/>
        </w:rPr>
        <w:t>=</w:t>
      </w:r>
      <w:r w:rsidRPr="00864B4B">
        <w:rPr>
          <w:rFonts w:ascii="Consolas" w:hAnsi="Consolas" w:cs="Consolas"/>
          <w:sz w:val="19"/>
          <w:szCs w:val="19"/>
        </w:rPr>
        <w:t>"</w:t>
      </w:r>
      <w:r w:rsidRPr="00864B4B">
        <w:rPr>
          <w:rFonts w:ascii="Consolas" w:hAnsi="Consolas" w:cs="Consolas"/>
          <w:color w:val="0000FF"/>
          <w:sz w:val="19"/>
          <w:szCs w:val="19"/>
        </w:rPr>
        <w:t>http://www.w3.org/2001/XMLSchema-instance</w:t>
      </w:r>
      <w:r w:rsidRPr="00864B4B">
        <w:rPr>
          <w:rFonts w:ascii="Consolas" w:hAnsi="Consolas" w:cs="Consolas"/>
          <w:sz w:val="19"/>
          <w:szCs w:val="19"/>
        </w:rPr>
        <w:t>"</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CompanyCode</w:t>
      </w:r>
      <w:r w:rsidRPr="00864B4B">
        <w:rPr>
          <w:rFonts w:ascii="Consolas" w:hAnsi="Consolas" w:cs="Consolas"/>
          <w:color w:val="0000FF"/>
          <w:sz w:val="19"/>
          <w:szCs w:val="19"/>
        </w:rPr>
        <w:t>&gt;</w:t>
      </w:r>
      <w:r w:rsidRPr="00864B4B">
        <w:rPr>
          <w:rFonts w:ascii="Consolas" w:hAnsi="Consolas" w:cs="Consolas"/>
          <w:sz w:val="19"/>
          <w:szCs w:val="19"/>
        </w:rPr>
        <w:t>55</w:t>
      </w:r>
      <w:r w:rsidRPr="00864B4B">
        <w:rPr>
          <w:rFonts w:ascii="Consolas" w:hAnsi="Consolas" w:cs="Consolas"/>
          <w:color w:val="0000FF"/>
          <w:sz w:val="19"/>
          <w:szCs w:val="19"/>
        </w:rPr>
        <w:t>&lt;/</w:t>
      </w:r>
      <w:r w:rsidRPr="00864B4B">
        <w:rPr>
          <w:rFonts w:ascii="Consolas" w:hAnsi="Consolas" w:cs="Consolas"/>
          <w:color w:val="A31515"/>
          <w:sz w:val="19"/>
          <w:szCs w:val="19"/>
        </w:rPr>
        <w:t>CompanyCode</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UserIdentityNumber</w:t>
      </w:r>
      <w:r w:rsidRPr="00864B4B">
        <w:rPr>
          <w:rFonts w:ascii="Consolas" w:hAnsi="Consolas" w:cs="Consolas"/>
          <w:color w:val="0000FF"/>
          <w:sz w:val="19"/>
          <w:szCs w:val="19"/>
        </w:rPr>
        <w:t>&gt;</w:t>
      </w:r>
      <w:r w:rsidRPr="00864B4B">
        <w:rPr>
          <w:rFonts w:ascii="Consolas" w:hAnsi="Consolas" w:cs="Consolas"/>
          <w:sz w:val="19"/>
          <w:szCs w:val="19"/>
        </w:rPr>
        <w:t>057513814</w:t>
      </w:r>
      <w:r w:rsidRPr="00864B4B">
        <w:rPr>
          <w:rFonts w:ascii="Consolas" w:hAnsi="Consolas" w:cs="Consolas"/>
          <w:color w:val="0000FF"/>
          <w:sz w:val="19"/>
          <w:szCs w:val="19"/>
        </w:rPr>
        <w:t>&lt;/</w:t>
      </w:r>
      <w:r w:rsidRPr="00864B4B">
        <w:rPr>
          <w:rFonts w:ascii="Consolas" w:hAnsi="Consolas" w:cs="Consolas"/>
          <w:color w:val="A31515"/>
          <w:sz w:val="19"/>
          <w:szCs w:val="19"/>
        </w:rPr>
        <w:t>UserIdentityNumber</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FirstApplicantIdentityNumber</w:t>
      </w:r>
      <w:r w:rsidRPr="00864B4B">
        <w:rPr>
          <w:rFonts w:ascii="Consolas" w:hAnsi="Consolas" w:cs="Consolas"/>
          <w:color w:val="0000FF"/>
          <w:sz w:val="19"/>
          <w:szCs w:val="19"/>
        </w:rPr>
        <w:t>&gt;</w:t>
      </w:r>
      <w:r w:rsidRPr="00864B4B">
        <w:rPr>
          <w:rFonts w:ascii="Consolas" w:hAnsi="Consolas" w:cs="Consolas"/>
          <w:sz w:val="19"/>
          <w:szCs w:val="19"/>
        </w:rPr>
        <w:t>032774184</w:t>
      </w:r>
      <w:r w:rsidRPr="00864B4B">
        <w:rPr>
          <w:rFonts w:ascii="Consolas" w:hAnsi="Consolas" w:cs="Consolas"/>
          <w:color w:val="0000FF"/>
          <w:sz w:val="19"/>
          <w:szCs w:val="19"/>
        </w:rPr>
        <w:t>&lt;/</w:t>
      </w:r>
      <w:r w:rsidRPr="00864B4B">
        <w:rPr>
          <w:rFonts w:ascii="Consolas" w:hAnsi="Consolas" w:cs="Consolas"/>
          <w:color w:val="A31515"/>
          <w:sz w:val="19"/>
          <w:szCs w:val="19"/>
        </w:rPr>
        <w:t>FirstApplicantIdentityNumber</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SecondApplicantIdentityNumber</w:t>
      </w:r>
      <w:r w:rsidRPr="00864B4B">
        <w:rPr>
          <w:rFonts w:ascii="Consolas" w:hAnsi="Consolas" w:cs="Consolas"/>
          <w:color w:val="0000FF"/>
          <w:sz w:val="19"/>
          <w:szCs w:val="19"/>
        </w:rPr>
        <w:t>&gt;</w:t>
      </w:r>
      <w:r w:rsidRPr="00864B4B">
        <w:rPr>
          <w:rFonts w:ascii="Consolas" w:hAnsi="Consolas" w:cs="Consolas"/>
          <w:sz w:val="19"/>
          <w:szCs w:val="19"/>
        </w:rPr>
        <w:t>029152113</w:t>
      </w:r>
      <w:r w:rsidRPr="00864B4B">
        <w:rPr>
          <w:rFonts w:ascii="Consolas" w:hAnsi="Consolas" w:cs="Consolas"/>
          <w:color w:val="0000FF"/>
          <w:sz w:val="19"/>
          <w:szCs w:val="19"/>
        </w:rPr>
        <w:t>&lt;/</w:t>
      </w:r>
      <w:r w:rsidRPr="00864B4B">
        <w:rPr>
          <w:rFonts w:ascii="Consolas" w:hAnsi="Consolas" w:cs="Consolas"/>
          <w:color w:val="A31515"/>
          <w:sz w:val="19"/>
          <w:szCs w:val="19"/>
        </w:rPr>
        <w:t>SecondApplicantIdentityNumber</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UploadDocments</w:t>
      </w:r>
      <w:r w:rsidRPr="00864B4B">
        <w:rPr>
          <w:rFonts w:ascii="Consolas" w:hAnsi="Consolas" w:cs="Consolas"/>
          <w:color w:val="0000FF"/>
          <w:sz w:val="19"/>
          <w:szCs w:val="19"/>
        </w:rPr>
        <w:t xml:space="preserve"> </w:t>
      </w:r>
      <w:r w:rsidRPr="00864B4B">
        <w:rPr>
          <w:rFonts w:ascii="Consolas" w:hAnsi="Consolas" w:cs="Consolas"/>
          <w:color w:val="FF0000"/>
          <w:sz w:val="19"/>
          <w:szCs w:val="19"/>
        </w:rPr>
        <w:t>xmlns:a</w:t>
      </w:r>
      <w:r w:rsidRPr="00864B4B">
        <w:rPr>
          <w:rFonts w:ascii="Consolas" w:hAnsi="Consolas" w:cs="Consolas"/>
          <w:color w:val="0000FF"/>
          <w:sz w:val="19"/>
          <w:szCs w:val="19"/>
        </w:rPr>
        <w:t>=</w:t>
      </w:r>
      <w:r w:rsidRPr="00864B4B">
        <w:rPr>
          <w:rFonts w:ascii="Consolas" w:hAnsi="Consolas" w:cs="Consolas"/>
          <w:sz w:val="19"/>
          <w:szCs w:val="19"/>
        </w:rPr>
        <w:t>"</w:t>
      </w:r>
      <w:r w:rsidRPr="00864B4B">
        <w:rPr>
          <w:rFonts w:ascii="Consolas" w:hAnsi="Consolas" w:cs="Consolas"/>
          <w:color w:val="0000FF"/>
          <w:sz w:val="19"/>
          <w:szCs w:val="19"/>
        </w:rPr>
        <w:t>http://schemas.datacontract.org/2004/07/NESS.MOCH.Web.Domain.ExternalServices</w:t>
      </w:r>
      <w:r w:rsidRPr="00864B4B">
        <w:rPr>
          <w:rFonts w:ascii="Consolas" w:hAnsi="Consolas" w:cs="Consolas"/>
          <w:sz w:val="19"/>
          <w:szCs w:val="19"/>
        </w:rPr>
        <w:t>"</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a:UploadDocment</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Id</w:t>
      </w:r>
      <w:r w:rsidRPr="00864B4B">
        <w:rPr>
          <w:rFonts w:ascii="Consolas" w:hAnsi="Consolas" w:cs="Consolas"/>
          <w:color w:val="0000FF"/>
          <w:sz w:val="19"/>
          <w:szCs w:val="19"/>
        </w:rPr>
        <w:t xml:space="preserve"> </w:t>
      </w:r>
      <w:r w:rsidRPr="00864B4B">
        <w:rPr>
          <w:rFonts w:ascii="Consolas" w:hAnsi="Consolas" w:cs="Consolas"/>
          <w:color w:val="FF0000"/>
          <w:sz w:val="19"/>
          <w:szCs w:val="19"/>
        </w:rPr>
        <w:t>xmlns</w:t>
      </w:r>
      <w:r w:rsidRPr="00864B4B">
        <w:rPr>
          <w:rFonts w:ascii="Consolas" w:hAnsi="Consolas" w:cs="Consolas"/>
          <w:color w:val="0000FF"/>
          <w:sz w:val="19"/>
          <w:szCs w:val="19"/>
        </w:rPr>
        <w:t>=</w:t>
      </w:r>
      <w:r w:rsidRPr="00864B4B">
        <w:rPr>
          <w:rFonts w:ascii="Consolas" w:hAnsi="Consolas" w:cs="Consolas"/>
          <w:sz w:val="19"/>
          <w:szCs w:val="19"/>
        </w:rPr>
        <w:t>"</w:t>
      </w:r>
      <w:r w:rsidRPr="00864B4B">
        <w:rPr>
          <w:rFonts w:ascii="Consolas" w:hAnsi="Consolas" w:cs="Consolas"/>
          <w:color w:val="0000FF"/>
          <w:sz w:val="19"/>
          <w:szCs w:val="19"/>
        </w:rPr>
        <w:t>http://schemas.datacontract.org/2004/07/NESS.MOCH.Web.Domain</w:t>
      </w:r>
      <w:r w:rsidRPr="00864B4B">
        <w:rPr>
          <w:rFonts w:ascii="Consolas" w:hAnsi="Consolas" w:cs="Consolas"/>
          <w:sz w:val="19"/>
          <w:szCs w:val="19"/>
        </w:rPr>
        <w:t>"</w:t>
      </w:r>
      <w:r w:rsidRPr="00864B4B">
        <w:rPr>
          <w:rFonts w:ascii="Consolas" w:hAnsi="Consolas" w:cs="Consolas"/>
          <w:color w:val="0000FF"/>
          <w:sz w:val="19"/>
          <w:szCs w:val="19"/>
        </w:rPr>
        <w:t>&gt;</w:t>
      </w:r>
      <w:r w:rsidRPr="00864B4B">
        <w:rPr>
          <w:rFonts w:ascii="Consolas" w:hAnsi="Consolas" w:cs="Consolas"/>
          <w:sz w:val="19"/>
          <w:szCs w:val="19"/>
        </w:rPr>
        <w:t>0</w:t>
      </w:r>
      <w:r w:rsidRPr="00864B4B">
        <w:rPr>
          <w:rFonts w:ascii="Consolas" w:hAnsi="Consolas" w:cs="Consolas"/>
          <w:color w:val="0000FF"/>
          <w:sz w:val="19"/>
          <w:szCs w:val="19"/>
        </w:rPr>
        <w:t>&lt;/</w:t>
      </w:r>
      <w:r w:rsidRPr="00864B4B">
        <w:rPr>
          <w:rFonts w:ascii="Consolas" w:hAnsi="Consolas" w:cs="Consolas"/>
          <w:color w:val="A31515"/>
          <w:sz w:val="19"/>
          <w:szCs w:val="19"/>
        </w:rPr>
        <w:t>Id</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IsReadOnly</w:t>
      </w:r>
      <w:r w:rsidRPr="00864B4B">
        <w:rPr>
          <w:rFonts w:ascii="Consolas" w:hAnsi="Consolas" w:cs="Consolas"/>
          <w:color w:val="0000FF"/>
          <w:sz w:val="19"/>
          <w:szCs w:val="19"/>
        </w:rPr>
        <w:t xml:space="preserve"> </w:t>
      </w:r>
      <w:r w:rsidRPr="00864B4B">
        <w:rPr>
          <w:rFonts w:ascii="Consolas" w:hAnsi="Consolas" w:cs="Consolas"/>
          <w:color w:val="FF0000"/>
          <w:sz w:val="19"/>
          <w:szCs w:val="19"/>
        </w:rPr>
        <w:t>xmlns</w:t>
      </w:r>
      <w:r w:rsidRPr="00864B4B">
        <w:rPr>
          <w:rFonts w:ascii="Consolas" w:hAnsi="Consolas" w:cs="Consolas"/>
          <w:color w:val="0000FF"/>
          <w:sz w:val="19"/>
          <w:szCs w:val="19"/>
        </w:rPr>
        <w:t>=</w:t>
      </w:r>
      <w:r w:rsidRPr="00864B4B">
        <w:rPr>
          <w:rFonts w:ascii="Consolas" w:hAnsi="Consolas" w:cs="Consolas"/>
          <w:sz w:val="19"/>
          <w:szCs w:val="19"/>
        </w:rPr>
        <w:t>"</w:t>
      </w:r>
      <w:r w:rsidRPr="00864B4B">
        <w:rPr>
          <w:rFonts w:ascii="Consolas" w:hAnsi="Consolas" w:cs="Consolas"/>
          <w:color w:val="0000FF"/>
          <w:sz w:val="19"/>
          <w:szCs w:val="19"/>
        </w:rPr>
        <w:t>http://schemas.datacontract.org/2004/07/NESS.MOCH.Web.Domain</w:t>
      </w:r>
      <w:r w:rsidRPr="00864B4B">
        <w:rPr>
          <w:rFonts w:ascii="Consolas" w:hAnsi="Consolas" w:cs="Consolas"/>
          <w:sz w:val="19"/>
          <w:szCs w:val="19"/>
        </w:rPr>
        <w:t>"</w:t>
      </w:r>
      <w:r w:rsidRPr="00864B4B">
        <w:rPr>
          <w:rFonts w:ascii="Consolas" w:hAnsi="Consolas" w:cs="Consolas"/>
          <w:color w:val="0000FF"/>
          <w:sz w:val="19"/>
          <w:szCs w:val="19"/>
        </w:rPr>
        <w:t>&gt;</w:t>
      </w:r>
      <w:r w:rsidRPr="00864B4B">
        <w:rPr>
          <w:rFonts w:ascii="Consolas" w:hAnsi="Consolas" w:cs="Consolas"/>
          <w:sz w:val="19"/>
          <w:szCs w:val="19"/>
        </w:rPr>
        <w:t>false</w:t>
      </w:r>
      <w:r w:rsidRPr="00864B4B">
        <w:rPr>
          <w:rFonts w:ascii="Consolas" w:hAnsi="Consolas" w:cs="Consolas"/>
          <w:color w:val="0000FF"/>
          <w:sz w:val="19"/>
          <w:szCs w:val="19"/>
        </w:rPr>
        <w:t>&lt;/</w:t>
      </w:r>
      <w:r w:rsidRPr="00864B4B">
        <w:rPr>
          <w:rFonts w:ascii="Consolas" w:hAnsi="Consolas" w:cs="Consolas"/>
          <w:color w:val="A31515"/>
          <w:sz w:val="19"/>
          <w:szCs w:val="19"/>
        </w:rPr>
        <w:t>IsReadOnly</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a:DocumentFile</w:t>
      </w:r>
      <w:r w:rsidRPr="00864B4B">
        <w:rPr>
          <w:rFonts w:ascii="Consolas" w:hAnsi="Consolas" w:cs="Consolas"/>
          <w:color w:val="0000FF"/>
          <w:sz w:val="19"/>
          <w:szCs w:val="19"/>
        </w:rPr>
        <w:t>&gt;</w:t>
      </w:r>
      <w:r w:rsidRPr="00864B4B">
        <w:rPr>
          <w:rFonts w:ascii="Consolas" w:hAnsi="Consolas" w:cs="Consolas"/>
          <w:sz w:val="19"/>
          <w:szCs w:val="19"/>
        </w:rPr>
        <w:t>ZGhzZGJoaw0KbnNqa3bu5Pbx7u4NCvrx5OHuIOTn6g==</w:t>
      </w:r>
      <w:r w:rsidRPr="00864B4B">
        <w:rPr>
          <w:rFonts w:ascii="Consolas" w:hAnsi="Consolas" w:cs="Consolas"/>
          <w:color w:val="0000FF"/>
          <w:sz w:val="19"/>
          <w:szCs w:val="19"/>
        </w:rPr>
        <w:t>&lt;/</w:t>
      </w:r>
      <w:r w:rsidRPr="00864B4B">
        <w:rPr>
          <w:rFonts w:ascii="Consolas" w:hAnsi="Consolas" w:cs="Consolas"/>
          <w:color w:val="A31515"/>
          <w:sz w:val="19"/>
          <w:szCs w:val="19"/>
        </w:rPr>
        <w:t>a:DocumentFile</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a:FileExtension</w:t>
      </w:r>
      <w:r w:rsidRPr="00864B4B">
        <w:rPr>
          <w:rFonts w:ascii="Consolas" w:hAnsi="Consolas" w:cs="Consolas"/>
          <w:color w:val="0000FF"/>
          <w:sz w:val="19"/>
          <w:szCs w:val="19"/>
        </w:rPr>
        <w:t>&gt;</w:t>
      </w:r>
      <w:r w:rsidRPr="00864B4B">
        <w:rPr>
          <w:rFonts w:ascii="Consolas" w:hAnsi="Consolas" w:cs="Consolas"/>
          <w:sz w:val="19"/>
          <w:szCs w:val="19"/>
        </w:rPr>
        <w:t>pdf</w:t>
      </w:r>
      <w:r w:rsidRPr="00864B4B">
        <w:rPr>
          <w:rFonts w:ascii="Consolas" w:hAnsi="Consolas" w:cs="Consolas"/>
          <w:color w:val="0000FF"/>
          <w:sz w:val="19"/>
          <w:szCs w:val="19"/>
        </w:rPr>
        <w:t>&lt;/</w:t>
      </w:r>
      <w:r w:rsidRPr="00864B4B">
        <w:rPr>
          <w:rFonts w:ascii="Consolas" w:hAnsi="Consolas" w:cs="Consolas"/>
          <w:color w:val="A31515"/>
          <w:sz w:val="19"/>
          <w:szCs w:val="19"/>
        </w:rPr>
        <w:t>a:FileExtension</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a:DocumentDate</w:t>
      </w:r>
      <w:r w:rsidRPr="00864B4B">
        <w:rPr>
          <w:rFonts w:ascii="Consolas" w:hAnsi="Consolas" w:cs="Consolas"/>
          <w:color w:val="0000FF"/>
          <w:sz w:val="19"/>
          <w:szCs w:val="19"/>
        </w:rPr>
        <w:t>&gt;</w:t>
      </w:r>
      <w:r w:rsidRPr="00864B4B">
        <w:rPr>
          <w:rFonts w:ascii="Consolas" w:hAnsi="Consolas" w:cs="Consolas"/>
          <w:sz w:val="19"/>
          <w:szCs w:val="19"/>
        </w:rPr>
        <w:t>2014-06-10T20:56:54.2819463+03:00</w:t>
      </w:r>
      <w:r w:rsidRPr="00864B4B">
        <w:rPr>
          <w:rFonts w:ascii="Consolas" w:hAnsi="Consolas" w:cs="Consolas"/>
          <w:color w:val="0000FF"/>
          <w:sz w:val="19"/>
          <w:szCs w:val="19"/>
        </w:rPr>
        <w:t>&lt;/</w:t>
      </w:r>
      <w:r w:rsidRPr="00864B4B">
        <w:rPr>
          <w:rFonts w:ascii="Consolas" w:hAnsi="Consolas" w:cs="Consolas"/>
          <w:color w:val="A31515"/>
          <w:sz w:val="19"/>
          <w:szCs w:val="19"/>
        </w:rPr>
        <w:t>a:DocumentDate</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a:DocumentDecription</w:t>
      </w:r>
      <w:r w:rsidRPr="00864B4B">
        <w:rPr>
          <w:rFonts w:ascii="Consolas" w:hAnsi="Consolas" w:cs="Consolas"/>
          <w:color w:val="0000FF"/>
          <w:sz w:val="19"/>
          <w:szCs w:val="19"/>
        </w:rPr>
        <w:t>&gt;</w:t>
      </w:r>
      <w:r w:rsidRPr="00864B4B">
        <w:rPr>
          <w:rFonts w:ascii="Consolas" w:hAnsi="Consolas"/>
          <w:sz w:val="19"/>
          <w:szCs w:val="19"/>
          <w:rtl/>
        </w:rPr>
        <w:t>מסמך</w:t>
      </w:r>
      <w:r w:rsidRPr="00864B4B">
        <w:rPr>
          <w:rFonts w:ascii="Consolas" w:hAnsi="Consolas" w:cs="Consolas"/>
          <w:sz w:val="19"/>
          <w:szCs w:val="19"/>
        </w:rPr>
        <w:t xml:space="preserve"> </w:t>
      </w:r>
      <w:r w:rsidRPr="00864B4B">
        <w:rPr>
          <w:rFonts w:ascii="Consolas" w:hAnsi="Consolas"/>
          <w:sz w:val="19"/>
          <w:szCs w:val="19"/>
          <w:rtl/>
        </w:rPr>
        <w:t>חדש</w:t>
      </w:r>
      <w:r w:rsidRPr="00864B4B">
        <w:rPr>
          <w:rFonts w:ascii="Consolas" w:hAnsi="Consolas" w:cs="Consolas"/>
          <w:sz w:val="19"/>
          <w:szCs w:val="19"/>
        </w:rPr>
        <w:t xml:space="preserve"> </w:t>
      </w:r>
      <w:r w:rsidRPr="00864B4B">
        <w:rPr>
          <w:rFonts w:ascii="Consolas" w:hAnsi="Consolas"/>
          <w:sz w:val="19"/>
          <w:szCs w:val="19"/>
          <w:rtl/>
        </w:rPr>
        <w:t>נוסף</w:t>
      </w:r>
      <w:r w:rsidRPr="00864B4B">
        <w:rPr>
          <w:rFonts w:ascii="Consolas" w:hAnsi="Consolas" w:cs="Consolas"/>
          <w:color w:val="0000FF"/>
          <w:sz w:val="19"/>
          <w:szCs w:val="19"/>
        </w:rPr>
        <w:t>&lt;/</w:t>
      </w:r>
      <w:r w:rsidRPr="00864B4B">
        <w:rPr>
          <w:rFonts w:ascii="Consolas" w:hAnsi="Consolas" w:cs="Consolas"/>
          <w:color w:val="A31515"/>
          <w:sz w:val="19"/>
          <w:szCs w:val="19"/>
        </w:rPr>
        <w:t>a:DocumentDecription</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a:DocumentTypeId</w:t>
      </w:r>
      <w:r w:rsidRPr="00864B4B">
        <w:rPr>
          <w:rFonts w:ascii="Consolas" w:hAnsi="Consolas" w:cs="Consolas"/>
          <w:color w:val="0000FF"/>
          <w:sz w:val="19"/>
          <w:szCs w:val="19"/>
        </w:rPr>
        <w:t>&gt;</w:t>
      </w:r>
      <w:r w:rsidRPr="00864B4B">
        <w:rPr>
          <w:rFonts w:ascii="Consolas" w:hAnsi="Consolas" w:cs="Consolas"/>
          <w:sz w:val="19"/>
          <w:szCs w:val="19"/>
        </w:rPr>
        <w:t>1</w:t>
      </w:r>
      <w:r w:rsidRPr="00864B4B">
        <w:rPr>
          <w:rFonts w:ascii="Consolas" w:hAnsi="Consolas" w:cs="Consolas"/>
          <w:color w:val="0000FF"/>
          <w:sz w:val="19"/>
          <w:szCs w:val="19"/>
        </w:rPr>
        <w:t>&lt;/</w:t>
      </w:r>
      <w:r w:rsidRPr="00864B4B">
        <w:rPr>
          <w:rFonts w:ascii="Consolas" w:hAnsi="Consolas" w:cs="Consolas"/>
          <w:color w:val="A31515"/>
          <w:sz w:val="19"/>
          <w:szCs w:val="19"/>
        </w:rPr>
        <w:t>a:DocumentTypeId</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a:UploadDocment</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sz w:val="19"/>
          <w:szCs w:val="19"/>
        </w:rPr>
      </w:pPr>
      <w:r w:rsidRPr="00864B4B">
        <w:rPr>
          <w:rFonts w:ascii="Consolas" w:hAnsi="Consolas" w:cs="Consolas"/>
          <w:color w:val="0000FF"/>
          <w:sz w:val="19"/>
          <w:szCs w:val="19"/>
        </w:rPr>
        <w:t xml:space="preserve">  &lt;/</w:t>
      </w:r>
      <w:r w:rsidRPr="00864B4B">
        <w:rPr>
          <w:rFonts w:ascii="Consolas" w:hAnsi="Consolas" w:cs="Consolas"/>
          <w:color w:val="A31515"/>
          <w:sz w:val="19"/>
          <w:szCs w:val="19"/>
        </w:rPr>
        <w:t>UploadDocments</w:t>
      </w:r>
      <w:r w:rsidRPr="00864B4B">
        <w:rPr>
          <w:rFonts w:ascii="Consolas" w:hAnsi="Consolas" w:cs="Consolas"/>
          <w:color w:val="0000FF"/>
          <w:sz w:val="19"/>
          <w:szCs w:val="19"/>
        </w:rPr>
        <w:t>&gt;</w:t>
      </w:r>
    </w:p>
    <w:p w:rsidR="00A668EC" w:rsidRPr="00864B4B" w:rsidRDefault="00A668EC" w:rsidP="00A668EC">
      <w:pPr>
        <w:autoSpaceDE w:val="0"/>
        <w:autoSpaceDN w:val="0"/>
        <w:bidi w:val="0"/>
        <w:adjustRightInd w:val="0"/>
        <w:rPr>
          <w:rFonts w:ascii="Consolas" w:hAnsi="Consolas" w:cs="Consolas"/>
          <w:color w:val="0000FF"/>
          <w:sz w:val="19"/>
          <w:szCs w:val="19"/>
        </w:rPr>
      </w:pPr>
      <w:r w:rsidRPr="00864B4B">
        <w:rPr>
          <w:rFonts w:ascii="Consolas" w:hAnsi="Consolas" w:cs="Consolas"/>
          <w:color w:val="0000FF"/>
          <w:sz w:val="19"/>
          <w:szCs w:val="19"/>
        </w:rPr>
        <w:t>&lt;/</w:t>
      </w:r>
      <w:r w:rsidRPr="00864B4B">
        <w:rPr>
          <w:rFonts w:ascii="Consolas" w:hAnsi="Consolas" w:cs="Consolas"/>
          <w:color w:val="A31515"/>
          <w:sz w:val="19"/>
          <w:szCs w:val="19"/>
        </w:rPr>
        <w:t>AddDocumentsRequest</w:t>
      </w:r>
      <w:r w:rsidRPr="00864B4B">
        <w:rPr>
          <w:rFonts w:ascii="Consolas" w:hAnsi="Consolas" w:cs="Consolas"/>
          <w:color w:val="0000FF"/>
          <w:sz w:val="19"/>
          <w:szCs w:val="19"/>
        </w:rPr>
        <w:t>&gt;</w:t>
      </w:r>
    </w:p>
    <w:p w:rsidR="00A668EC" w:rsidRPr="00864B4B" w:rsidRDefault="00A668EC" w:rsidP="00A668EC">
      <w:pPr>
        <w:tabs>
          <w:tab w:val="num" w:pos="720"/>
        </w:tabs>
        <w:spacing w:line="360" w:lineRule="auto"/>
        <w:jc w:val="both"/>
        <w:rPr>
          <w:rFonts w:cstheme="minorBidi"/>
          <w:rtl/>
        </w:rPr>
      </w:pPr>
    </w:p>
    <w:p w:rsidR="00A668EC" w:rsidRPr="00317ACA" w:rsidRDefault="00A668EC" w:rsidP="000816FB">
      <w:pPr>
        <w:pStyle w:val="af5"/>
        <w:numPr>
          <w:ilvl w:val="1"/>
          <w:numId w:val="44"/>
        </w:numPr>
        <w:spacing w:after="200" w:line="360" w:lineRule="auto"/>
        <w:contextualSpacing/>
      </w:pPr>
      <w:r w:rsidRPr="00317ACA">
        <w:t>AddDocumentsResponse</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AddDocumentsResponse</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ErrorDescription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i:nil</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true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Success</w:t>
      </w:r>
      <w:r w:rsidRPr="00317ACA">
        <w:rPr>
          <w:rFonts w:ascii="Consolas" w:hAnsi="Consolas" w:cs="Consolas"/>
          <w:color w:val="0000FF"/>
          <w:sz w:val="19"/>
          <w:szCs w:val="19"/>
        </w:rPr>
        <w:t>&gt;</w:t>
      </w:r>
      <w:r w:rsidRPr="00317ACA">
        <w:rPr>
          <w:rFonts w:ascii="Consolas" w:hAnsi="Consolas" w:cs="Consolas"/>
          <w:sz w:val="19"/>
          <w:szCs w:val="19"/>
        </w:rPr>
        <w:t>true</w:t>
      </w:r>
      <w:r w:rsidRPr="00317ACA">
        <w:rPr>
          <w:rFonts w:ascii="Consolas" w:hAnsi="Consolas" w:cs="Consolas"/>
          <w:color w:val="0000FF"/>
          <w:sz w:val="19"/>
          <w:szCs w:val="19"/>
        </w:rPr>
        <w:t>&lt;/</w:t>
      </w:r>
      <w:r w:rsidRPr="00317ACA">
        <w:rPr>
          <w:rFonts w:ascii="Consolas" w:hAnsi="Consolas" w:cs="Consolas"/>
          <w:color w:val="A31515"/>
          <w:sz w:val="19"/>
          <w:szCs w:val="19"/>
        </w:rPr>
        <w:t>Success</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AddDocumentsResponse</w:t>
      </w:r>
      <w:r w:rsidRPr="00317ACA">
        <w:rPr>
          <w:rFonts w:ascii="Consolas" w:hAnsi="Consolas" w:cs="Consolas"/>
          <w:color w:val="0000FF"/>
          <w:sz w:val="19"/>
          <w:szCs w:val="19"/>
        </w:rPr>
        <w:t>&gt;</w:t>
      </w:r>
    </w:p>
    <w:p w:rsidR="00A668EC" w:rsidRPr="00317ACA" w:rsidRDefault="00A668EC" w:rsidP="000816FB">
      <w:pPr>
        <w:pStyle w:val="af5"/>
        <w:numPr>
          <w:ilvl w:val="0"/>
          <w:numId w:val="44"/>
        </w:numPr>
        <w:tabs>
          <w:tab w:val="num" w:pos="720"/>
        </w:tabs>
        <w:spacing w:after="200" w:line="360" w:lineRule="auto"/>
        <w:contextualSpacing/>
        <w:rPr>
          <w:rtl/>
        </w:rPr>
      </w:pPr>
      <w:bookmarkStart w:id="357" w:name="GetCodeTables"/>
      <w:r w:rsidRPr="00317ACA">
        <w:t>GetCodeTables</w:t>
      </w:r>
      <w:r w:rsidRPr="00317ACA">
        <w:rPr>
          <w:rtl/>
        </w:rPr>
        <w:tab/>
      </w:r>
      <w:r w:rsidRPr="00317ACA">
        <w:rPr>
          <w:rtl/>
        </w:rPr>
        <w:tab/>
      </w:r>
    </w:p>
    <w:bookmarkEnd w:id="357"/>
    <w:p w:rsidR="00A668EC" w:rsidRPr="00317ACA" w:rsidRDefault="00A668EC" w:rsidP="000816FB">
      <w:pPr>
        <w:pStyle w:val="af5"/>
        <w:numPr>
          <w:ilvl w:val="1"/>
          <w:numId w:val="44"/>
        </w:numPr>
        <w:spacing w:after="200" w:line="360" w:lineRule="auto"/>
        <w:contextualSpacing/>
      </w:pPr>
      <w:r w:rsidRPr="00317ACA">
        <w:t>GetCodeTablesRequest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GetCodeTablesRequest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r w:rsidRPr="00317ACA">
        <w:rPr>
          <w:rFonts w:ascii="Consolas" w:hAnsi="Consolas" w:cs="Consolas"/>
          <w:sz w:val="19"/>
          <w:szCs w:val="19"/>
        </w:rPr>
        <w:t>55</w:t>
      </w:r>
      <w:r w:rsidRPr="00317ACA">
        <w:rPr>
          <w:rFonts w:ascii="Consolas" w:hAnsi="Consolas" w:cs="Consolas"/>
          <w:color w:val="0000FF"/>
          <w:sz w:val="19"/>
          <w:szCs w:val="19"/>
        </w:rPr>
        <w:t>&lt;/</w:t>
      </w:r>
      <w:r w:rsidRPr="00317ACA">
        <w:rPr>
          <w:rFonts w:ascii="Consolas" w:hAnsi="Consolas" w:cs="Consolas"/>
          <w:color w:val="A31515"/>
          <w:sz w:val="19"/>
          <w:szCs w:val="19"/>
        </w:rPr>
        <w:t>CompanyCode</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r w:rsidRPr="00317ACA">
        <w:rPr>
          <w:rFonts w:ascii="Consolas" w:hAnsi="Consolas" w:cs="Consolas"/>
          <w:sz w:val="19"/>
          <w:szCs w:val="19"/>
        </w:rPr>
        <w:t>555555556</w:t>
      </w:r>
      <w:r w:rsidRPr="00317ACA">
        <w:rPr>
          <w:rFonts w:ascii="Consolas" w:hAnsi="Consolas" w:cs="Consolas"/>
          <w:color w:val="0000FF"/>
          <w:sz w:val="19"/>
          <w:szCs w:val="19"/>
        </w:rPr>
        <w:t>&lt;/</w:t>
      </w:r>
      <w:r w:rsidRPr="00317ACA">
        <w:rPr>
          <w:rFonts w:ascii="Consolas" w:hAnsi="Consolas" w:cs="Consolas"/>
          <w:color w:val="A31515"/>
          <w:sz w:val="19"/>
          <w:szCs w:val="19"/>
        </w:rPr>
        <w:t>UserIdentityNumber</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CodeTableId</w:t>
      </w:r>
      <w:r w:rsidRPr="00317ACA">
        <w:rPr>
          <w:rFonts w:ascii="Consolas" w:hAnsi="Consolas" w:cs="Consolas"/>
          <w:color w:val="0000FF"/>
          <w:sz w:val="19"/>
          <w:szCs w:val="19"/>
        </w:rPr>
        <w:t>&gt;</w:t>
      </w:r>
      <w:r w:rsidRPr="00317ACA">
        <w:rPr>
          <w:rFonts w:ascii="Consolas" w:hAnsi="Consolas" w:cs="Consolas"/>
          <w:sz w:val="19"/>
          <w:szCs w:val="19"/>
        </w:rPr>
        <w:t>1</w:t>
      </w:r>
      <w:r w:rsidRPr="00317ACA">
        <w:rPr>
          <w:rFonts w:ascii="Consolas" w:hAnsi="Consolas" w:cs="Consolas"/>
          <w:color w:val="0000FF"/>
          <w:sz w:val="19"/>
          <w:szCs w:val="19"/>
        </w:rPr>
        <w:t>&lt;/</w:t>
      </w:r>
      <w:r w:rsidRPr="00317ACA">
        <w:rPr>
          <w:rFonts w:ascii="Consolas" w:hAnsi="Consolas" w:cs="Consolas"/>
          <w:color w:val="A31515"/>
          <w:sz w:val="19"/>
          <w:szCs w:val="19"/>
        </w:rPr>
        <w:t>CodeTableId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GetCodeTablesRequest</w:t>
      </w:r>
      <w:r w:rsidRPr="00317ACA">
        <w:rPr>
          <w:rFonts w:ascii="Consolas" w:hAnsi="Consolas" w:cs="Consolas"/>
          <w:color w:val="0000FF"/>
          <w:sz w:val="19"/>
          <w:szCs w:val="19"/>
        </w:rPr>
        <w:t>&gt;</w:t>
      </w:r>
    </w:p>
    <w:p w:rsidR="00A668EC" w:rsidRPr="00317ACA" w:rsidRDefault="00A668EC" w:rsidP="00A668EC">
      <w:pPr>
        <w:tabs>
          <w:tab w:val="num" w:pos="720"/>
        </w:tabs>
        <w:spacing w:line="360" w:lineRule="auto"/>
        <w:jc w:val="both"/>
        <w:rPr>
          <w:rtl/>
        </w:rPr>
      </w:pPr>
    </w:p>
    <w:p w:rsidR="00A668EC" w:rsidRPr="00317ACA" w:rsidRDefault="00A668EC" w:rsidP="000816FB">
      <w:pPr>
        <w:pStyle w:val="af5"/>
        <w:numPr>
          <w:ilvl w:val="1"/>
          <w:numId w:val="44"/>
        </w:numPr>
        <w:spacing w:after="200" w:line="360" w:lineRule="auto"/>
        <w:contextualSpacing/>
      </w:pPr>
      <w:r w:rsidRPr="00317ACA">
        <w:t>GetCodeTablesResponse</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GetCodeTablesResponse</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w:t>
      </w:r>
      <w:r w:rsidRPr="00317ACA">
        <w:rPr>
          <w:rFonts w:ascii="Consolas" w:hAnsi="Consolas" w:cs="Consolas"/>
          <w:sz w:val="19"/>
          <w:szCs w:val="19"/>
        </w:rPr>
        <w:t>"</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xmlns:i</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http://www.w3.org/2001/XMLSchema-instance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ErrorDescription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i:nil</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true</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Success</w:t>
      </w:r>
      <w:r w:rsidRPr="00317ACA">
        <w:rPr>
          <w:rFonts w:ascii="Consolas" w:hAnsi="Consolas" w:cs="Consolas"/>
          <w:color w:val="0000FF"/>
          <w:sz w:val="19"/>
          <w:szCs w:val="19"/>
        </w:rPr>
        <w:t>&gt;</w:t>
      </w:r>
      <w:r w:rsidRPr="00317ACA">
        <w:rPr>
          <w:rFonts w:ascii="Consolas" w:hAnsi="Consolas" w:cs="Consolas"/>
          <w:sz w:val="19"/>
          <w:szCs w:val="19"/>
        </w:rPr>
        <w:t>true</w:t>
      </w:r>
      <w:r w:rsidRPr="00317ACA">
        <w:rPr>
          <w:rFonts w:ascii="Consolas" w:hAnsi="Consolas" w:cs="Consolas"/>
          <w:color w:val="0000FF"/>
          <w:sz w:val="19"/>
          <w:szCs w:val="19"/>
        </w:rPr>
        <w:t>&lt;/</w:t>
      </w:r>
      <w:r w:rsidRPr="00317ACA">
        <w:rPr>
          <w:rFonts w:ascii="Consolas" w:hAnsi="Consolas" w:cs="Consolas"/>
          <w:color w:val="A31515"/>
          <w:sz w:val="19"/>
          <w:szCs w:val="19"/>
        </w:rPr>
        <w:t>Success</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CodeTable</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xmlns:a</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http://schemas.datacontract.org/2004/07/Ness.Moch.WebExternalServicesModule.Interface.ExternalEntities</w:t>
      </w:r>
      <w:r w:rsidRPr="00317ACA">
        <w:rPr>
          <w:rFonts w:ascii="Consolas" w:hAnsi="Consolas" w:cs="Consolas"/>
          <w:sz w:val="19"/>
          <w:szCs w:val="19"/>
        </w:rPr>
        <w:t>"</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1</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פונה</w:t>
      </w:r>
      <w:r w:rsidRPr="00317ACA">
        <w:rPr>
          <w:rFonts w:ascii="Consolas" w:hAnsi="Consolas" w:cs="Consolas"/>
          <w:sz w:val="19"/>
          <w:szCs w:val="19"/>
        </w:rPr>
        <w:t xml:space="preserve"> 1</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2</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פונה</w:t>
      </w:r>
      <w:r w:rsidRPr="00317ACA">
        <w:rPr>
          <w:rFonts w:ascii="Consolas" w:hAnsi="Consolas" w:cs="Consolas"/>
          <w:sz w:val="19"/>
          <w:szCs w:val="19"/>
        </w:rPr>
        <w:t xml:space="preserve"> 2</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3</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אח</w:t>
      </w:r>
      <w:r w:rsidRPr="00317ACA">
        <w:rPr>
          <w:rFonts w:ascii="Consolas" w:hAnsi="Consolas" w:cs="Consolas"/>
          <w:sz w:val="19"/>
          <w:szCs w:val="19"/>
        </w:rPr>
        <w:t>/</w:t>
      </w:r>
      <w:r w:rsidRPr="00317ACA">
        <w:rPr>
          <w:rFonts w:ascii="Consolas" w:hAnsi="Consolas"/>
          <w:sz w:val="19"/>
          <w:szCs w:val="19"/>
          <w:rtl/>
        </w:rPr>
        <w:t>אחות</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5</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ילד</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6</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ילד</w:t>
      </w:r>
      <w:r w:rsidRPr="00317ACA">
        <w:rPr>
          <w:rFonts w:ascii="Consolas" w:hAnsi="Consolas" w:cs="Consolas"/>
          <w:sz w:val="19"/>
          <w:szCs w:val="19"/>
        </w:rPr>
        <w:t xml:space="preserve"> </w:t>
      </w:r>
      <w:r w:rsidRPr="00317ACA">
        <w:rPr>
          <w:rFonts w:ascii="Consolas" w:hAnsi="Consolas"/>
          <w:sz w:val="19"/>
          <w:szCs w:val="19"/>
          <w:rtl/>
        </w:rPr>
        <w:t>שבגינו</w:t>
      </w:r>
      <w:r w:rsidRPr="00317ACA">
        <w:rPr>
          <w:rFonts w:ascii="Consolas" w:hAnsi="Consolas" w:cs="Consolas"/>
          <w:sz w:val="19"/>
          <w:szCs w:val="19"/>
        </w:rPr>
        <w:t xml:space="preserve"> </w:t>
      </w:r>
      <w:r w:rsidRPr="00317ACA">
        <w:rPr>
          <w:rFonts w:ascii="Consolas" w:hAnsi="Consolas"/>
          <w:sz w:val="19"/>
          <w:szCs w:val="19"/>
          <w:rtl/>
        </w:rPr>
        <w:t>מבוקש</w:t>
      </w:r>
      <w:r w:rsidRPr="00317ACA">
        <w:rPr>
          <w:rFonts w:ascii="Consolas" w:hAnsi="Consolas" w:cs="Consolas"/>
          <w:sz w:val="19"/>
          <w:szCs w:val="19"/>
        </w:rPr>
        <w:t xml:space="preserve"> </w:t>
      </w:r>
      <w:r w:rsidRPr="00317ACA">
        <w:rPr>
          <w:rFonts w:ascii="Consolas" w:hAnsi="Consolas"/>
          <w:sz w:val="19"/>
          <w:szCs w:val="19"/>
          <w:rtl/>
        </w:rPr>
        <w:t>הסיוע</w:t>
      </w:r>
      <w:r w:rsidRPr="00317ACA">
        <w:rPr>
          <w:rFonts w:ascii="Consolas" w:hAnsi="Consolas" w:cs="Consolas"/>
          <w:sz w:val="19"/>
          <w:szCs w:val="19"/>
        </w:rPr>
        <w:t xml:space="preserve"> </w:t>
      </w:r>
      <w:r w:rsidRPr="00317ACA">
        <w:rPr>
          <w:rFonts w:ascii="Consolas" w:hAnsi="Consolas"/>
          <w:sz w:val="19"/>
          <w:szCs w:val="19"/>
          <w:rtl/>
        </w:rPr>
        <w:t>לפרפלגים</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7</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נכד</w:t>
      </w:r>
      <w:r w:rsidRPr="00317ACA">
        <w:rPr>
          <w:rFonts w:ascii="Consolas" w:hAnsi="Consolas" w:cs="Consolas"/>
          <w:sz w:val="19"/>
          <w:szCs w:val="19"/>
        </w:rPr>
        <w:t xml:space="preserve"> / </w:t>
      </w:r>
      <w:r w:rsidRPr="00317ACA">
        <w:rPr>
          <w:rFonts w:ascii="Consolas" w:hAnsi="Consolas"/>
          <w:sz w:val="19"/>
          <w:szCs w:val="19"/>
          <w:rtl/>
        </w:rPr>
        <w:t>נכדה</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8</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משכיר</w:t>
      </w:r>
      <w:r w:rsidRPr="00317ACA">
        <w:rPr>
          <w:rFonts w:ascii="Consolas" w:hAnsi="Consolas" w:cs="Consolas"/>
          <w:sz w:val="19"/>
          <w:szCs w:val="19"/>
        </w:rPr>
        <w:t xml:space="preserve"> </w:t>
      </w:r>
      <w:r w:rsidRPr="00317ACA">
        <w:rPr>
          <w:rFonts w:ascii="Consolas" w:hAnsi="Consolas"/>
          <w:sz w:val="19"/>
          <w:szCs w:val="19"/>
          <w:rtl/>
        </w:rPr>
        <w:t>פרטי</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9</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משכיר</w:t>
      </w:r>
      <w:r w:rsidRPr="00317ACA">
        <w:rPr>
          <w:rFonts w:ascii="Consolas" w:hAnsi="Consolas" w:cs="Consolas"/>
          <w:sz w:val="19"/>
          <w:szCs w:val="19"/>
        </w:rPr>
        <w:t xml:space="preserve"> </w:t>
      </w:r>
      <w:r w:rsidRPr="00317ACA">
        <w:rPr>
          <w:rFonts w:ascii="Consolas" w:hAnsi="Consolas"/>
          <w:sz w:val="19"/>
          <w:szCs w:val="19"/>
          <w:rtl/>
        </w:rPr>
        <w:t>חברה</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10</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בעל</w:t>
      </w:r>
      <w:r w:rsidRPr="00317ACA">
        <w:rPr>
          <w:rFonts w:ascii="Consolas" w:hAnsi="Consolas" w:cs="Consolas"/>
          <w:sz w:val="19"/>
          <w:szCs w:val="19"/>
        </w:rPr>
        <w:t xml:space="preserve"> </w:t>
      </w:r>
      <w:r w:rsidRPr="00317ACA">
        <w:rPr>
          <w:rFonts w:ascii="Consolas" w:hAnsi="Consolas"/>
          <w:sz w:val="19"/>
          <w:szCs w:val="19"/>
          <w:rtl/>
        </w:rPr>
        <w:t>חשבון</w:t>
      </w:r>
      <w:r w:rsidRPr="00317ACA">
        <w:rPr>
          <w:rFonts w:ascii="Consolas" w:hAnsi="Consolas" w:cs="Consolas"/>
          <w:sz w:val="19"/>
          <w:szCs w:val="19"/>
        </w:rPr>
        <w:t xml:space="preserve"> </w:t>
      </w:r>
      <w:r w:rsidRPr="00317ACA">
        <w:rPr>
          <w:rFonts w:ascii="Consolas" w:hAnsi="Consolas"/>
          <w:sz w:val="19"/>
          <w:szCs w:val="19"/>
          <w:rtl/>
        </w:rPr>
        <w:t>בלבד</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11</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אחר</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Id</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cs="Consolas"/>
          <w:sz w:val="19"/>
          <w:szCs w:val="19"/>
        </w:rPr>
        <w:t>12</w:t>
      </w:r>
      <w:r w:rsidRPr="00317ACA">
        <w:rPr>
          <w:rFonts w:ascii="Consolas" w:hAnsi="Consolas" w:cs="Consolas"/>
          <w:color w:val="0000FF"/>
          <w:sz w:val="19"/>
          <w:szCs w:val="19"/>
        </w:rPr>
        <w:t>&lt;/</w:t>
      </w:r>
      <w:r w:rsidRPr="00317ACA">
        <w:rPr>
          <w:rFonts w:ascii="Consolas" w:hAnsi="Consolas" w:cs="Consolas"/>
          <w:color w:val="A31515"/>
          <w:sz w:val="19"/>
          <w:szCs w:val="19"/>
        </w:rPr>
        <w:t>Id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Description</w:t>
      </w:r>
      <w:r w:rsidRPr="00317ACA">
        <w:rPr>
          <w:rFonts w:ascii="Consolas" w:hAnsi="Consolas" w:cs="Consolas"/>
          <w:color w:val="0000FF"/>
          <w:sz w:val="19"/>
          <w:szCs w:val="19"/>
        </w:rPr>
        <w:t xml:space="preserve"> </w:t>
      </w:r>
      <w:r w:rsidRPr="00317ACA">
        <w:rPr>
          <w:rFonts w:ascii="Consolas" w:hAnsi="Consolas" w:cs="Consolas"/>
          <w:color w:val="FF0000"/>
          <w:sz w:val="19"/>
          <w:szCs w:val="19"/>
        </w:rPr>
        <w:t>xmlns</w:t>
      </w:r>
      <w:r w:rsidRPr="00317ACA">
        <w:rPr>
          <w:rFonts w:ascii="Consolas" w:hAnsi="Consolas" w:cs="Consolas"/>
          <w:color w:val="0000FF"/>
          <w:sz w:val="19"/>
          <w:szCs w:val="19"/>
        </w:rPr>
        <w:t>=</w:t>
      </w:r>
      <w:r w:rsidRPr="00317ACA">
        <w:rPr>
          <w:rFonts w:ascii="Consolas" w:hAnsi="Consolas" w:cs="Consolas"/>
          <w:sz w:val="19"/>
          <w:szCs w:val="19"/>
        </w:rPr>
        <w:t>"</w:t>
      </w:r>
      <w:r w:rsidRPr="00317ACA">
        <w:rPr>
          <w:rFonts w:ascii="Consolas" w:hAnsi="Consolas" w:cs="Consolas"/>
          <w:color w:val="0000FF"/>
          <w:sz w:val="19"/>
          <w:szCs w:val="19"/>
        </w:rPr>
        <w:t>http://schemas.datacontract.org/2004/07/NESS.MOCH.Web.Domain</w:t>
      </w:r>
      <w:r w:rsidRPr="00317ACA">
        <w:rPr>
          <w:rFonts w:ascii="Consolas" w:hAnsi="Consolas" w:cs="Consolas"/>
          <w:sz w:val="19"/>
          <w:szCs w:val="19"/>
        </w:rPr>
        <w:t>"</w:t>
      </w:r>
      <w:r w:rsidRPr="00317ACA">
        <w:rPr>
          <w:rFonts w:ascii="Consolas" w:hAnsi="Consolas" w:cs="Consolas"/>
          <w:color w:val="0000FF"/>
          <w:sz w:val="19"/>
          <w:szCs w:val="19"/>
        </w:rPr>
        <w:t>&gt;</w:t>
      </w:r>
      <w:r w:rsidRPr="00317ACA">
        <w:rPr>
          <w:rFonts w:ascii="Consolas" w:hAnsi="Consolas"/>
          <w:sz w:val="19"/>
          <w:szCs w:val="19"/>
          <w:rtl/>
        </w:rPr>
        <w:t>ידוע</w:t>
      </w:r>
      <w:r w:rsidRPr="00317ACA">
        <w:rPr>
          <w:rFonts w:ascii="Consolas" w:hAnsi="Consolas" w:cs="Consolas"/>
          <w:sz w:val="19"/>
          <w:szCs w:val="19"/>
        </w:rPr>
        <w:t xml:space="preserve"> </w:t>
      </w:r>
      <w:r w:rsidRPr="00317ACA">
        <w:rPr>
          <w:rFonts w:ascii="Consolas" w:hAnsi="Consolas"/>
          <w:sz w:val="19"/>
          <w:szCs w:val="19"/>
          <w:rtl/>
        </w:rPr>
        <w:t>בציבור</w:t>
      </w:r>
      <w:r w:rsidRPr="00317ACA">
        <w:rPr>
          <w:rFonts w:ascii="Consolas" w:hAnsi="Consolas" w:cs="Consolas"/>
          <w:color w:val="0000FF"/>
          <w:sz w:val="19"/>
          <w:szCs w:val="19"/>
        </w:rPr>
        <w:t>&lt;/</w:t>
      </w:r>
      <w:r w:rsidRPr="00317ACA">
        <w:rPr>
          <w:rFonts w:ascii="Consolas" w:hAnsi="Consolas" w:cs="Consolas"/>
          <w:color w:val="A31515"/>
          <w:sz w:val="19"/>
          <w:szCs w:val="19"/>
        </w:rPr>
        <w:t>Description</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a:CodeTableRecord</w:t>
      </w:r>
      <w:r w:rsidRPr="00317ACA">
        <w:rPr>
          <w:rFonts w:ascii="Consolas" w:hAnsi="Consolas" w:cs="Consolas"/>
          <w:color w:val="0000FF"/>
          <w:sz w:val="19"/>
          <w:szCs w:val="19"/>
        </w:rPr>
        <w:t>&gt;</w:t>
      </w:r>
    </w:p>
    <w:p w:rsidR="00A668EC" w:rsidRPr="00317ACA" w:rsidRDefault="00A668EC" w:rsidP="00A668EC">
      <w:pPr>
        <w:autoSpaceDE w:val="0"/>
        <w:autoSpaceDN w:val="0"/>
        <w:bidi w:val="0"/>
        <w:adjustRightInd w:val="0"/>
        <w:rPr>
          <w:rFonts w:ascii="Consolas" w:hAnsi="Consolas" w:cs="Consolas"/>
          <w:sz w:val="19"/>
          <w:szCs w:val="19"/>
        </w:rPr>
      </w:pPr>
      <w:r w:rsidRPr="00317ACA">
        <w:rPr>
          <w:rFonts w:ascii="Consolas" w:hAnsi="Consolas" w:cs="Consolas"/>
          <w:color w:val="0000FF"/>
          <w:sz w:val="19"/>
          <w:szCs w:val="19"/>
        </w:rPr>
        <w:t xml:space="preserve">  &lt;/</w:t>
      </w:r>
      <w:r w:rsidRPr="00317ACA">
        <w:rPr>
          <w:rFonts w:ascii="Consolas" w:hAnsi="Consolas" w:cs="Consolas"/>
          <w:color w:val="A31515"/>
          <w:sz w:val="19"/>
          <w:szCs w:val="19"/>
        </w:rPr>
        <w:t>CodeTable</w:t>
      </w:r>
      <w:r w:rsidRPr="00317ACA">
        <w:rPr>
          <w:rFonts w:ascii="Consolas" w:hAnsi="Consolas" w:cs="Consolas"/>
          <w:color w:val="0000FF"/>
          <w:sz w:val="19"/>
          <w:szCs w:val="19"/>
        </w:rPr>
        <w:t>&gt;</w:t>
      </w:r>
    </w:p>
    <w:p w:rsidR="00A668EC" w:rsidRDefault="00A668EC" w:rsidP="00A668EC">
      <w:pPr>
        <w:autoSpaceDE w:val="0"/>
        <w:autoSpaceDN w:val="0"/>
        <w:bidi w:val="0"/>
        <w:adjustRightInd w:val="0"/>
        <w:rPr>
          <w:rFonts w:ascii="Consolas" w:hAnsi="Consolas" w:cs="Consolas"/>
          <w:color w:val="0000FF"/>
          <w:sz w:val="19"/>
          <w:szCs w:val="19"/>
        </w:rPr>
      </w:pPr>
      <w:r w:rsidRPr="00317ACA">
        <w:rPr>
          <w:rFonts w:ascii="Consolas" w:hAnsi="Consolas" w:cs="Consolas"/>
          <w:color w:val="0000FF"/>
          <w:sz w:val="19"/>
          <w:szCs w:val="19"/>
        </w:rPr>
        <w:t>&lt;/</w:t>
      </w:r>
      <w:r w:rsidRPr="00317ACA">
        <w:rPr>
          <w:rFonts w:ascii="Consolas" w:hAnsi="Consolas" w:cs="Consolas"/>
          <w:color w:val="A31515"/>
          <w:sz w:val="19"/>
          <w:szCs w:val="19"/>
        </w:rPr>
        <w:t>GetCodeTablesResponse</w:t>
      </w:r>
      <w:r w:rsidRPr="00317ACA">
        <w:rPr>
          <w:rFonts w:ascii="Consolas" w:hAnsi="Consolas" w:cs="Consolas"/>
          <w:color w:val="0000FF"/>
          <w:sz w:val="19"/>
          <w:szCs w:val="19"/>
        </w:rPr>
        <w:t>&gt;</w:t>
      </w:r>
    </w:p>
    <w:p w:rsidR="00A668EC" w:rsidRDefault="00A668EC" w:rsidP="00A668EC">
      <w:pPr>
        <w:pStyle w:val="tabBulletedLine"/>
        <w:numPr>
          <w:ilvl w:val="0"/>
          <w:numId w:val="0"/>
        </w:numPr>
        <w:spacing w:line="276" w:lineRule="auto"/>
        <w:ind w:right="0"/>
        <w:jc w:val="both"/>
        <w:rPr>
          <w:rtl/>
        </w:rPr>
      </w:pPr>
    </w:p>
    <w:p w:rsidR="00A668EC" w:rsidRDefault="00A668EC" w:rsidP="00AD0D98">
      <w:pPr>
        <w:rPr>
          <w:rtl/>
        </w:rPr>
      </w:pPr>
    </w:p>
    <w:p w:rsidR="00197DBD" w:rsidRPr="00AD0D98" w:rsidRDefault="0003055F" w:rsidP="00AD0D98">
      <w:pPr>
        <w:rPr>
          <w:b/>
          <w:bCs/>
          <w:sz w:val="32"/>
          <w:szCs w:val="32"/>
          <w:u w:val="single"/>
          <w:rtl/>
        </w:rPr>
      </w:pPr>
      <w:r w:rsidRPr="00AD0D98">
        <w:rPr>
          <w:sz w:val="28"/>
          <w:szCs w:val="28"/>
          <w:rtl/>
        </w:rPr>
        <w:br w:type="page"/>
      </w:r>
      <w:r w:rsidR="00197DBD" w:rsidRPr="00AD0D98">
        <w:rPr>
          <w:rFonts w:hint="cs"/>
          <w:b/>
          <w:bCs/>
          <w:sz w:val="32"/>
          <w:szCs w:val="32"/>
          <w:u w:val="single"/>
          <w:rtl/>
        </w:rPr>
        <w:t xml:space="preserve">נספח ג' להסכם </w:t>
      </w:r>
      <w:r w:rsidR="00197DBD" w:rsidRPr="00AD0D98">
        <w:rPr>
          <w:b/>
          <w:bCs/>
          <w:sz w:val="32"/>
          <w:szCs w:val="32"/>
          <w:u w:val="single"/>
          <w:rtl/>
        </w:rPr>
        <w:t>–</w:t>
      </w:r>
      <w:r w:rsidR="00197DBD" w:rsidRPr="00AD0D98">
        <w:rPr>
          <w:rFonts w:hint="cs"/>
          <w:b/>
          <w:bCs/>
          <w:sz w:val="32"/>
          <w:szCs w:val="32"/>
          <w:u w:val="single"/>
          <w:rtl/>
        </w:rPr>
        <w:t xml:space="preserve"> ערבות ביצוע </w:t>
      </w:r>
    </w:p>
    <w:p w:rsidR="00C823A4" w:rsidRPr="00AD0D98" w:rsidRDefault="00C823A4" w:rsidP="00197DBD">
      <w:pPr>
        <w:spacing w:line="276" w:lineRule="auto"/>
        <w:rPr>
          <w:b/>
          <w:bCs/>
          <w:sz w:val="32"/>
          <w:szCs w:val="32"/>
          <w:u w:val="single"/>
          <w:rtl/>
        </w:rPr>
      </w:pPr>
    </w:p>
    <w:p w:rsidR="00197DBD" w:rsidRPr="0001613B" w:rsidRDefault="00197DBD" w:rsidP="00197DBD">
      <w:pPr>
        <w:spacing w:line="276" w:lineRule="auto"/>
        <w:rPr>
          <w:rFonts w:ascii="Arial" w:hAnsi="Arial"/>
          <w:b/>
          <w:bCs/>
          <w:szCs w:val="22"/>
          <w:u w:val="single"/>
          <w:rtl/>
        </w:rPr>
      </w:pPr>
      <w:r w:rsidRPr="0001613B">
        <w:rPr>
          <w:rFonts w:ascii="Arial" w:hAnsi="Arial" w:hint="cs"/>
          <w:b/>
          <w:bCs/>
          <w:szCs w:val="22"/>
          <w:u w:val="single"/>
          <w:rtl/>
        </w:rPr>
        <w:t xml:space="preserve">טופס ערבות ביצוע </w:t>
      </w:r>
    </w:p>
    <w:p w:rsidR="00197DBD" w:rsidRPr="0001613B" w:rsidRDefault="00197DBD" w:rsidP="00197DBD">
      <w:pPr>
        <w:spacing w:line="276" w:lineRule="auto"/>
        <w:rPr>
          <w:rFonts w:ascii="Arial" w:hAnsi="Arial"/>
          <w:szCs w:val="22"/>
          <w:rtl/>
        </w:rPr>
      </w:pPr>
    </w:p>
    <w:p w:rsidR="00197DBD" w:rsidRPr="0001613B" w:rsidRDefault="00197DBD" w:rsidP="00197DBD">
      <w:pPr>
        <w:spacing w:line="276" w:lineRule="auto"/>
        <w:rPr>
          <w:rFonts w:ascii="Arial" w:hAnsi="Arial"/>
          <w:szCs w:val="22"/>
        </w:rPr>
      </w:pPr>
      <w:r w:rsidRPr="0001613B">
        <w:rPr>
          <w:rFonts w:ascii="Arial" w:hAnsi="Arial"/>
          <w:szCs w:val="22"/>
          <w:rtl/>
        </w:rPr>
        <w:t>שם הבנק/חברת הביטוח ________________</w:t>
      </w:r>
    </w:p>
    <w:p w:rsidR="00197DBD" w:rsidRPr="0001613B" w:rsidRDefault="00197DBD" w:rsidP="00197DBD">
      <w:pPr>
        <w:spacing w:line="276" w:lineRule="auto"/>
        <w:rPr>
          <w:rFonts w:ascii="Arial" w:hAnsi="Arial"/>
          <w:szCs w:val="22"/>
        </w:rPr>
      </w:pPr>
      <w:r w:rsidRPr="0001613B">
        <w:rPr>
          <w:rFonts w:ascii="Arial" w:hAnsi="Arial"/>
          <w:szCs w:val="22"/>
          <w:rtl/>
        </w:rPr>
        <w:t>מס' הטלפון ________________________</w:t>
      </w:r>
    </w:p>
    <w:p w:rsidR="00197DBD" w:rsidRPr="0001613B" w:rsidRDefault="00197DBD" w:rsidP="00197DBD">
      <w:pPr>
        <w:spacing w:line="276" w:lineRule="auto"/>
        <w:rPr>
          <w:rFonts w:ascii="Arial" w:hAnsi="Arial"/>
          <w:szCs w:val="22"/>
        </w:rPr>
      </w:pPr>
      <w:r w:rsidRPr="0001613B">
        <w:rPr>
          <w:rFonts w:ascii="Arial" w:hAnsi="Arial"/>
          <w:szCs w:val="22"/>
          <w:rtl/>
        </w:rPr>
        <w:t>מס' הפקס: ________________________</w:t>
      </w:r>
    </w:p>
    <w:p w:rsidR="00197DBD" w:rsidRPr="0001613B" w:rsidRDefault="00197DBD" w:rsidP="00197DBD">
      <w:pPr>
        <w:spacing w:line="276" w:lineRule="auto"/>
        <w:rPr>
          <w:rFonts w:ascii="Arial" w:hAnsi="Arial"/>
          <w:szCs w:val="22"/>
        </w:rPr>
      </w:pPr>
    </w:p>
    <w:p w:rsidR="00197DBD" w:rsidRPr="0001613B" w:rsidRDefault="00197DBD" w:rsidP="00197DBD">
      <w:pPr>
        <w:spacing w:line="276" w:lineRule="auto"/>
        <w:jc w:val="center"/>
        <w:rPr>
          <w:rFonts w:ascii="Arial" w:hAnsi="Arial"/>
          <w:b/>
          <w:bCs/>
          <w:szCs w:val="22"/>
          <w:u w:val="single"/>
        </w:rPr>
      </w:pPr>
      <w:r w:rsidRPr="0001613B">
        <w:rPr>
          <w:rFonts w:ascii="Arial" w:hAnsi="Arial"/>
          <w:b/>
          <w:bCs/>
          <w:szCs w:val="22"/>
          <w:u w:val="single"/>
          <w:rtl/>
        </w:rPr>
        <w:t>כתב ערבות</w:t>
      </w:r>
    </w:p>
    <w:p w:rsidR="00197DBD" w:rsidRPr="0001613B" w:rsidRDefault="00197DBD" w:rsidP="00197DBD">
      <w:pPr>
        <w:spacing w:line="276" w:lineRule="auto"/>
        <w:rPr>
          <w:rFonts w:ascii="Arial" w:hAnsi="Arial"/>
          <w:szCs w:val="22"/>
        </w:rPr>
      </w:pPr>
      <w:r w:rsidRPr="0001613B">
        <w:rPr>
          <w:rFonts w:ascii="Arial" w:hAnsi="Arial"/>
          <w:szCs w:val="22"/>
          <w:rtl/>
        </w:rPr>
        <w:t xml:space="preserve">לכבוד </w:t>
      </w:r>
    </w:p>
    <w:p w:rsidR="00197DBD" w:rsidRPr="0001613B" w:rsidRDefault="00197DBD" w:rsidP="00197DBD">
      <w:pPr>
        <w:spacing w:line="276" w:lineRule="auto"/>
        <w:rPr>
          <w:rFonts w:ascii="Arial" w:hAnsi="Arial"/>
          <w:szCs w:val="22"/>
        </w:rPr>
      </w:pPr>
      <w:r w:rsidRPr="0001613B">
        <w:rPr>
          <w:rFonts w:ascii="Arial" w:hAnsi="Arial"/>
          <w:szCs w:val="22"/>
          <w:rtl/>
        </w:rPr>
        <w:t xml:space="preserve">ממשלת ישראל </w:t>
      </w:r>
    </w:p>
    <w:p w:rsidR="00197DBD" w:rsidRPr="0001613B" w:rsidRDefault="00197DBD" w:rsidP="00CA135E">
      <w:pPr>
        <w:spacing w:line="276" w:lineRule="auto"/>
        <w:rPr>
          <w:rFonts w:ascii="Arial" w:hAnsi="Arial"/>
          <w:szCs w:val="22"/>
        </w:rPr>
      </w:pPr>
      <w:r w:rsidRPr="0001613B">
        <w:rPr>
          <w:rFonts w:ascii="Arial" w:hAnsi="Arial"/>
          <w:szCs w:val="22"/>
          <w:rtl/>
        </w:rPr>
        <w:t xml:space="preserve">באמצעות משרד </w:t>
      </w:r>
      <w:r w:rsidR="00CA135E">
        <w:rPr>
          <w:rFonts w:ascii="Arial" w:hAnsi="Arial" w:hint="cs"/>
          <w:szCs w:val="22"/>
          <w:rtl/>
        </w:rPr>
        <w:t>הבינוי והשיכון</w:t>
      </w:r>
    </w:p>
    <w:p w:rsidR="00197DBD" w:rsidRPr="0001613B" w:rsidRDefault="00197DBD" w:rsidP="00197DBD">
      <w:pPr>
        <w:spacing w:line="276" w:lineRule="auto"/>
        <w:rPr>
          <w:rFonts w:ascii="Arial" w:hAnsi="Arial"/>
          <w:szCs w:val="22"/>
        </w:rPr>
      </w:pPr>
      <w:r w:rsidRPr="0001613B">
        <w:rPr>
          <w:rFonts w:ascii="Arial" w:hAnsi="Arial"/>
          <w:b/>
          <w:bCs/>
          <w:szCs w:val="22"/>
          <w:rtl/>
        </w:rPr>
        <w:t>הנדון: ערבות מס'</w:t>
      </w:r>
      <w:r w:rsidRPr="0001613B">
        <w:rPr>
          <w:rFonts w:ascii="Arial" w:hAnsi="Arial"/>
          <w:szCs w:val="22"/>
          <w:rtl/>
        </w:rPr>
        <w:t>____________</w:t>
      </w:r>
    </w:p>
    <w:p w:rsidR="00197DBD" w:rsidRPr="0001613B" w:rsidRDefault="00197DBD" w:rsidP="00197DBD">
      <w:pPr>
        <w:spacing w:line="276" w:lineRule="auto"/>
        <w:rPr>
          <w:rFonts w:ascii="Arial" w:hAnsi="Arial"/>
          <w:szCs w:val="22"/>
        </w:rPr>
      </w:pPr>
      <w:r w:rsidRPr="0001613B">
        <w:rPr>
          <w:rFonts w:ascii="Arial" w:hAnsi="Arial"/>
          <w:szCs w:val="22"/>
          <w:rtl/>
        </w:rPr>
        <w:t>אנו ערבים בזה כלפיכם לסילוק כל סכום עד לסך ______________________________________</w:t>
      </w:r>
    </w:p>
    <w:p w:rsidR="00197DBD" w:rsidRPr="0001613B" w:rsidRDefault="00197DBD" w:rsidP="00197DBD">
      <w:pPr>
        <w:spacing w:line="276" w:lineRule="auto"/>
        <w:rPr>
          <w:rFonts w:ascii="Arial" w:hAnsi="Arial"/>
          <w:szCs w:val="22"/>
        </w:rPr>
      </w:pPr>
      <w:r w:rsidRPr="0001613B">
        <w:rPr>
          <w:rFonts w:ascii="Arial" w:hAnsi="Arial"/>
          <w:szCs w:val="22"/>
          <w:rtl/>
        </w:rPr>
        <w:t>(במילים _________________________________________________________________)</w:t>
      </w:r>
    </w:p>
    <w:p w:rsidR="00197DBD" w:rsidRDefault="00197DBD" w:rsidP="00CA135E">
      <w:pPr>
        <w:spacing w:line="276" w:lineRule="auto"/>
        <w:rPr>
          <w:rFonts w:ascii="Arial" w:hAnsi="Arial"/>
          <w:szCs w:val="22"/>
          <w:rtl/>
        </w:rPr>
      </w:pPr>
      <w:r w:rsidRPr="0001613B">
        <w:rPr>
          <w:rFonts w:ascii="Arial" w:hAnsi="Arial"/>
          <w:szCs w:val="22"/>
          <w:rtl/>
        </w:rPr>
        <w:t>שיוצמד למדד</w:t>
      </w:r>
      <w:r w:rsidRPr="0001613B">
        <w:rPr>
          <w:rFonts w:ascii="Arial" w:hAnsi="Arial" w:hint="cs"/>
          <w:szCs w:val="22"/>
          <w:rtl/>
        </w:rPr>
        <w:t xml:space="preserve"> המחירים לצרכן </w:t>
      </w:r>
      <w:r w:rsidRPr="0001613B">
        <w:rPr>
          <w:rFonts w:ascii="Arial" w:hAnsi="Arial"/>
          <w:szCs w:val="22"/>
          <w:rtl/>
        </w:rPr>
        <w:t xml:space="preserve"> _____________________________ </w:t>
      </w:r>
      <w:r>
        <w:rPr>
          <w:rFonts w:ascii="Arial" w:hAnsi="Arial" w:hint="cs"/>
          <w:szCs w:val="22"/>
          <w:rtl/>
        </w:rPr>
        <w:t xml:space="preserve"> </w:t>
      </w:r>
    </w:p>
    <w:p w:rsidR="00197DBD" w:rsidRPr="0001613B" w:rsidRDefault="00197DBD" w:rsidP="00197DBD">
      <w:pPr>
        <w:spacing w:line="276" w:lineRule="auto"/>
        <w:rPr>
          <w:rFonts w:ascii="Arial" w:hAnsi="Arial"/>
          <w:szCs w:val="22"/>
        </w:rPr>
      </w:pPr>
      <w:r w:rsidRPr="0001613B">
        <w:rPr>
          <w:rFonts w:ascii="Arial" w:hAnsi="Arial"/>
          <w:szCs w:val="22"/>
          <w:rtl/>
        </w:rPr>
        <w:t>מתאריך _________________________</w:t>
      </w:r>
    </w:p>
    <w:p w:rsidR="00197DBD" w:rsidRPr="0001613B" w:rsidRDefault="00197DBD" w:rsidP="00197DBD">
      <w:pPr>
        <w:spacing w:line="276" w:lineRule="auto"/>
        <w:rPr>
          <w:rFonts w:ascii="Arial" w:hAnsi="Arial"/>
          <w:szCs w:val="22"/>
        </w:rPr>
      </w:pPr>
      <w:r w:rsidRPr="0001613B">
        <w:rPr>
          <w:rFonts w:ascii="Arial" w:hAnsi="Arial"/>
          <w:szCs w:val="22"/>
          <w:rtl/>
        </w:rPr>
        <w:t xml:space="preserve">                                                                                                  (תאריך תחילת תוקף הערבות)</w:t>
      </w:r>
    </w:p>
    <w:p w:rsidR="00197DBD" w:rsidRPr="0001613B" w:rsidRDefault="00197DBD" w:rsidP="00197DBD">
      <w:pPr>
        <w:spacing w:line="276" w:lineRule="auto"/>
        <w:rPr>
          <w:rFonts w:ascii="Arial" w:hAnsi="Arial"/>
          <w:szCs w:val="22"/>
          <w:rtl/>
        </w:rPr>
      </w:pPr>
    </w:p>
    <w:p w:rsidR="00197DBD" w:rsidRPr="0001613B" w:rsidRDefault="00197DBD" w:rsidP="00197DBD">
      <w:pPr>
        <w:spacing w:line="276" w:lineRule="auto"/>
        <w:rPr>
          <w:rFonts w:ascii="Arial" w:hAnsi="Arial"/>
          <w:szCs w:val="22"/>
        </w:rPr>
      </w:pPr>
      <w:r w:rsidRPr="0001613B">
        <w:rPr>
          <w:rFonts w:ascii="Arial" w:hAnsi="Arial"/>
          <w:szCs w:val="22"/>
          <w:rtl/>
        </w:rPr>
        <w:t>אשר תדרשו מאת: ____________________________________________(להלן "החייב") בקשר</w:t>
      </w:r>
    </w:p>
    <w:p w:rsidR="00197DBD" w:rsidRPr="0001613B" w:rsidRDefault="00197DBD" w:rsidP="00197DBD">
      <w:pPr>
        <w:spacing w:line="276" w:lineRule="auto"/>
        <w:rPr>
          <w:rFonts w:ascii="Arial" w:hAnsi="Arial"/>
          <w:szCs w:val="22"/>
        </w:rPr>
      </w:pPr>
      <w:r w:rsidRPr="0001613B">
        <w:rPr>
          <w:rFonts w:ascii="Arial" w:hAnsi="Arial"/>
          <w:szCs w:val="22"/>
          <w:rtl/>
        </w:rPr>
        <w:t>עם הזמנה/חוזה _____________________________________________________________</w:t>
      </w:r>
    </w:p>
    <w:p w:rsidR="00197DBD" w:rsidRPr="0001613B" w:rsidRDefault="00197DBD" w:rsidP="00197DBD">
      <w:pPr>
        <w:spacing w:line="276" w:lineRule="auto"/>
        <w:rPr>
          <w:rFonts w:ascii="Arial" w:hAnsi="Arial"/>
          <w:szCs w:val="22"/>
        </w:rPr>
      </w:pPr>
      <w:r w:rsidRPr="0001613B">
        <w:rPr>
          <w:rFonts w:ascii="Arial" w:hAnsi="Arial"/>
          <w:szCs w:val="22"/>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197DBD" w:rsidRPr="0001613B" w:rsidRDefault="00197DBD" w:rsidP="00197DBD">
      <w:pPr>
        <w:spacing w:line="276" w:lineRule="auto"/>
        <w:rPr>
          <w:rFonts w:ascii="Arial" w:hAnsi="Arial"/>
          <w:szCs w:val="22"/>
        </w:rPr>
      </w:pPr>
      <w:r w:rsidRPr="0001613B">
        <w:rPr>
          <w:rFonts w:ascii="Arial" w:hAnsi="Arial"/>
          <w:szCs w:val="22"/>
          <w:rtl/>
        </w:rPr>
        <w:t>ערבות זו תהיה בתוקף מתאריך ______________ עד תאריך  _______________</w:t>
      </w:r>
    </w:p>
    <w:p w:rsidR="00197DBD" w:rsidRPr="0001613B" w:rsidRDefault="00197DBD" w:rsidP="00197DBD">
      <w:pPr>
        <w:spacing w:line="276" w:lineRule="auto"/>
        <w:rPr>
          <w:rFonts w:ascii="Arial" w:hAnsi="Arial"/>
          <w:szCs w:val="22"/>
        </w:rPr>
      </w:pPr>
      <w:r w:rsidRPr="0001613B">
        <w:rPr>
          <w:rFonts w:ascii="Arial" w:hAnsi="Arial"/>
          <w:szCs w:val="22"/>
          <w:rtl/>
        </w:rPr>
        <w:t>דרישה על פי ערבות זו יש להפנות לסניף הבנק/חב' הביטוח שכתובתו__________________________</w:t>
      </w:r>
    </w:p>
    <w:p w:rsidR="00197DBD" w:rsidRPr="0001613B" w:rsidRDefault="00197DBD" w:rsidP="00197DBD">
      <w:pPr>
        <w:spacing w:line="276" w:lineRule="auto"/>
        <w:rPr>
          <w:rFonts w:ascii="Arial" w:hAnsi="Arial"/>
          <w:szCs w:val="22"/>
        </w:rPr>
      </w:pPr>
      <w:r w:rsidRPr="0001613B">
        <w:rPr>
          <w:rFonts w:ascii="Arial" w:hAnsi="Arial"/>
          <w:szCs w:val="22"/>
          <w:rtl/>
        </w:rPr>
        <w:t xml:space="preserve">                                                                                                             שם הבנק/חב' הביטוח</w:t>
      </w:r>
    </w:p>
    <w:p w:rsidR="00197DBD" w:rsidRPr="0001613B" w:rsidRDefault="00197DBD" w:rsidP="00197DBD">
      <w:pPr>
        <w:spacing w:line="276" w:lineRule="auto"/>
        <w:rPr>
          <w:rFonts w:ascii="Arial" w:hAnsi="Arial"/>
          <w:szCs w:val="22"/>
        </w:rPr>
      </w:pPr>
    </w:p>
    <w:p w:rsidR="00197DBD" w:rsidRPr="0001613B" w:rsidRDefault="00197DBD" w:rsidP="00197DBD">
      <w:pPr>
        <w:spacing w:line="276" w:lineRule="auto"/>
        <w:rPr>
          <w:rFonts w:ascii="Arial" w:hAnsi="Arial"/>
          <w:szCs w:val="22"/>
          <w:rtl/>
        </w:rPr>
      </w:pPr>
      <w:r w:rsidRPr="0001613B">
        <w:rPr>
          <w:rFonts w:ascii="Arial" w:hAnsi="Arial"/>
          <w:szCs w:val="22"/>
          <w:rtl/>
        </w:rPr>
        <w:t>______________________________      __________________________________</w:t>
      </w:r>
    </w:p>
    <w:p w:rsidR="00197DBD" w:rsidRPr="0001613B" w:rsidRDefault="00197DBD" w:rsidP="00197DBD">
      <w:pPr>
        <w:spacing w:line="276" w:lineRule="auto"/>
        <w:rPr>
          <w:rFonts w:ascii="Arial" w:hAnsi="Arial"/>
          <w:szCs w:val="22"/>
        </w:rPr>
      </w:pPr>
      <w:r w:rsidRPr="0001613B">
        <w:rPr>
          <w:rFonts w:ascii="Arial" w:hAnsi="Arial"/>
          <w:szCs w:val="22"/>
          <w:rtl/>
        </w:rPr>
        <w:t xml:space="preserve">                  מס' הבנק ומס' הסניף                                         כתובת סניף הבנק/חברת הביטוח </w:t>
      </w:r>
    </w:p>
    <w:p w:rsidR="00197DBD" w:rsidRPr="0001613B" w:rsidRDefault="00197DBD" w:rsidP="00197DBD">
      <w:pPr>
        <w:spacing w:line="276" w:lineRule="auto"/>
        <w:rPr>
          <w:rFonts w:ascii="Arial" w:hAnsi="Arial"/>
          <w:szCs w:val="22"/>
        </w:rPr>
      </w:pPr>
    </w:p>
    <w:p w:rsidR="00197DBD" w:rsidRPr="0001613B" w:rsidRDefault="00197DBD" w:rsidP="00197DBD">
      <w:pPr>
        <w:spacing w:line="276" w:lineRule="auto"/>
        <w:rPr>
          <w:rFonts w:ascii="Arial" w:hAnsi="Arial"/>
          <w:szCs w:val="22"/>
          <w:rtl/>
        </w:rPr>
      </w:pPr>
      <w:r w:rsidRPr="0001613B">
        <w:rPr>
          <w:rFonts w:ascii="Arial" w:hAnsi="Arial"/>
          <w:szCs w:val="22"/>
          <w:rtl/>
        </w:rPr>
        <w:t>ערבות זו אינה ניתנת להעברה</w:t>
      </w:r>
    </w:p>
    <w:p w:rsidR="00197DBD" w:rsidRPr="0001613B" w:rsidRDefault="00197DBD" w:rsidP="00197DBD">
      <w:pPr>
        <w:spacing w:line="276" w:lineRule="auto"/>
        <w:rPr>
          <w:rFonts w:ascii="Arial" w:hAnsi="Arial"/>
          <w:szCs w:val="22"/>
        </w:rPr>
      </w:pPr>
      <w:r w:rsidRPr="0001613B">
        <w:rPr>
          <w:rFonts w:ascii="Arial" w:hAnsi="Arial"/>
          <w:szCs w:val="22"/>
          <w:rtl/>
        </w:rPr>
        <w:t xml:space="preserve">________________                       ________________                       ________________                  </w:t>
      </w:r>
    </w:p>
    <w:p w:rsidR="00197DBD" w:rsidRPr="0001613B" w:rsidRDefault="00197DBD" w:rsidP="00197DBD">
      <w:pPr>
        <w:spacing w:line="276" w:lineRule="auto"/>
        <w:rPr>
          <w:rFonts w:ascii="Arial" w:hAnsi="Arial"/>
          <w:szCs w:val="22"/>
        </w:rPr>
      </w:pPr>
      <w:r w:rsidRPr="0001613B">
        <w:rPr>
          <w:rFonts w:ascii="Arial" w:hAnsi="Arial"/>
          <w:szCs w:val="22"/>
          <w:rtl/>
        </w:rPr>
        <w:t xml:space="preserve">          תאריך                                                  שם מלא                                         חתימה וחותמת </w:t>
      </w:r>
    </w:p>
    <w:p w:rsidR="00197DBD" w:rsidRPr="0001613B" w:rsidRDefault="00197DBD" w:rsidP="00197DBD">
      <w:pPr>
        <w:spacing w:line="276" w:lineRule="auto"/>
        <w:rPr>
          <w:rFonts w:ascii="Arial" w:hAnsi="Arial"/>
          <w:szCs w:val="22"/>
          <w:rtl/>
        </w:rPr>
      </w:pPr>
    </w:p>
    <w:p w:rsidR="00197DBD" w:rsidRDefault="00197DBD" w:rsidP="00197DBD">
      <w:pPr>
        <w:rPr>
          <w:rFonts w:ascii="Arial" w:hAnsi="Arial"/>
          <w:b/>
          <w:bCs/>
          <w:color w:val="FF0000"/>
          <w:szCs w:val="22"/>
          <w:u w:val="single"/>
          <w:rtl/>
        </w:rPr>
      </w:pPr>
    </w:p>
    <w:p w:rsidR="00197DBD" w:rsidRDefault="00197DBD" w:rsidP="00197DBD">
      <w:pPr>
        <w:rPr>
          <w:rFonts w:ascii="Arial" w:hAnsi="Arial"/>
          <w:b/>
          <w:bCs/>
          <w:color w:val="FF0000"/>
          <w:szCs w:val="22"/>
          <w:u w:val="single"/>
          <w:rtl/>
        </w:rPr>
      </w:pPr>
    </w:p>
    <w:p w:rsidR="00197DBD" w:rsidRDefault="00197DBD" w:rsidP="00197DBD">
      <w:pPr>
        <w:rPr>
          <w:rFonts w:ascii="Arial" w:hAnsi="Arial"/>
          <w:b/>
          <w:bCs/>
          <w:color w:val="FF0000"/>
          <w:szCs w:val="22"/>
          <w:u w:val="single"/>
          <w:rtl/>
        </w:rPr>
      </w:pPr>
    </w:p>
    <w:p w:rsidR="00197DBD" w:rsidRDefault="00197DBD" w:rsidP="00197DBD">
      <w:pPr>
        <w:rPr>
          <w:rFonts w:ascii="Arial" w:hAnsi="Arial"/>
          <w:b/>
          <w:bCs/>
          <w:color w:val="FF0000"/>
          <w:szCs w:val="22"/>
          <w:u w:val="single"/>
          <w:rtl/>
        </w:rPr>
      </w:pPr>
    </w:p>
    <w:p w:rsidR="00197DBD" w:rsidRPr="0001613B" w:rsidRDefault="00197DBD" w:rsidP="00197DBD">
      <w:pPr>
        <w:rPr>
          <w:rtl/>
        </w:rPr>
      </w:pPr>
    </w:p>
    <w:p w:rsidR="00197DBD" w:rsidRPr="008973B8" w:rsidRDefault="00197DBD" w:rsidP="00197DBD"/>
    <w:p w:rsidR="00AD65B5" w:rsidRDefault="00AD65B5" w:rsidP="00981F54">
      <w:pPr>
        <w:rPr>
          <w:b/>
          <w:bCs/>
          <w:color w:val="000000"/>
          <w:u w:val="single"/>
          <w:rtl/>
        </w:rPr>
      </w:pPr>
    </w:p>
    <w:p w:rsidR="00AD65B5" w:rsidRDefault="00AD65B5" w:rsidP="00981F54">
      <w:pPr>
        <w:rPr>
          <w:b/>
          <w:bCs/>
          <w:color w:val="000000"/>
          <w:u w:val="single"/>
          <w:rtl/>
        </w:rPr>
      </w:pPr>
    </w:p>
    <w:p w:rsidR="00AD65B5" w:rsidRDefault="00AD65B5"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DC65BD" w:rsidRDefault="00DC65BD" w:rsidP="00981F54">
      <w:pPr>
        <w:rPr>
          <w:b/>
          <w:bCs/>
          <w:color w:val="000000"/>
          <w:u w:val="single"/>
          <w:rtl/>
        </w:rPr>
      </w:pPr>
    </w:p>
    <w:p w:rsidR="00B8652C" w:rsidRDefault="00B8652C" w:rsidP="00FF3670">
      <w:pPr>
        <w:bidi w:val="0"/>
        <w:jc w:val="center"/>
        <w:rPr>
          <w:b/>
          <w:bCs/>
          <w:sz w:val="32"/>
          <w:szCs w:val="32"/>
          <w:u w:val="single"/>
        </w:rPr>
      </w:pPr>
      <w:r w:rsidRPr="00A53E93">
        <w:rPr>
          <w:rFonts w:hint="cs"/>
          <w:b/>
          <w:bCs/>
          <w:sz w:val="32"/>
          <w:szCs w:val="32"/>
          <w:u w:val="single"/>
          <w:rtl/>
        </w:rPr>
        <w:t xml:space="preserve">נספח </w:t>
      </w:r>
      <w:r w:rsidR="00AD0D98">
        <w:rPr>
          <w:rFonts w:hint="cs"/>
          <w:b/>
          <w:bCs/>
          <w:sz w:val="32"/>
          <w:szCs w:val="32"/>
          <w:u w:val="single"/>
          <w:rtl/>
        </w:rPr>
        <w:t>ד</w:t>
      </w:r>
      <w:r w:rsidRPr="00A53E93">
        <w:rPr>
          <w:rFonts w:hint="cs"/>
          <w:b/>
          <w:bCs/>
          <w:sz w:val="32"/>
          <w:szCs w:val="32"/>
          <w:u w:val="single"/>
          <w:rtl/>
        </w:rPr>
        <w:t>'</w:t>
      </w:r>
      <w:r w:rsidR="00FF3670">
        <w:rPr>
          <w:rFonts w:hint="cs"/>
          <w:b/>
          <w:bCs/>
          <w:sz w:val="32"/>
          <w:szCs w:val="32"/>
          <w:u w:val="single"/>
          <w:rtl/>
        </w:rPr>
        <w:t xml:space="preserve"> </w:t>
      </w:r>
      <w:r w:rsidRPr="00A53E93">
        <w:rPr>
          <w:rFonts w:hint="cs"/>
          <w:b/>
          <w:bCs/>
          <w:sz w:val="32"/>
          <w:szCs w:val="32"/>
          <w:u w:val="single"/>
          <w:rtl/>
        </w:rPr>
        <w:t>–</w:t>
      </w:r>
      <w:r w:rsidR="00FF3670">
        <w:rPr>
          <w:rFonts w:hint="cs"/>
          <w:b/>
          <w:bCs/>
          <w:sz w:val="32"/>
          <w:szCs w:val="32"/>
          <w:u w:val="single"/>
          <w:rtl/>
        </w:rPr>
        <w:t xml:space="preserve"> </w:t>
      </w:r>
      <w:r w:rsidR="00B2184C">
        <w:rPr>
          <w:rFonts w:hint="cs"/>
          <w:b/>
          <w:bCs/>
          <w:sz w:val="32"/>
          <w:szCs w:val="32"/>
          <w:u w:val="single"/>
          <w:rtl/>
        </w:rPr>
        <w:t>ביטוחים</w:t>
      </w:r>
    </w:p>
    <w:p w:rsidR="00B8652C" w:rsidRDefault="00B8652C" w:rsidP="00981F54">
      <w:pPr>
        <w:pStyle w:val="11"/>
        <w:spacing w:line="276" w:lineRule="auto"/>
        <w:jc w:val="left"/>
        <w:rPr>
          <w:rFonts w:cs="David"/>
          <w:rtl/>
        </w:rPr>
      </w:pPr>
    </w:p>
    <w:p w:rsidR="006928DF" w:rsidRDefault="006928DF" w:rsidP="006928DF">
      <w:bookmarkStart w:id="358" w:name="_MON_1437472930"/>
      <w:bookmarkEnd w:id="358"/>
      <w:r>
        <w:rPr>
          <w:rFonts w:hint="cs"/>
          <w:rtl/>
        </w:rPr>
        <w:t xml:space="preserve">לכבוד </w:t>
      </w:r>
    </w:p>
    <w:p w:rsidR="006928DF" w:rsidRDefault="006928DF" w:rsidP="006928DF">
      <w:pPr>
        <w:rPr>
          <w:rFonts w:hint="cs"/>
          <w:rtl/>
        </w:rPr>
      </w:pPr>
    </w:p>
    <w:p w:rsidR="006928DF" w:rsidRDefault="006928DF" w:rsidP="006928DF">
      <w:pPr>
        <w:rPr>
          <w:rFonts w:hint="cs"/>
          <w:b/>
          <w:bCs/>
          <w:sz w:val="28"/>
          <w:szCs w:val="28"/>
          <w:u w:val="single"/>
          <w:rtl/>
        </w:rPr>
      </w:pPr>
      <w:r>
        <w:rPr>
          <w:rFonts w:hint="cs"/>
          <w:b/>
          <w:bCs/>
          <w:sz w:val="28"/>
          <w:szCs w:val="28"/>
          <w:u w:val="single"/>
          <w:rtl/>
        </w:rPr>
        <w:t>מדינת ישראל – משרד הבינוי והשיכון</w:t>
      </w:r>
      <w:r>
        <w:rPr>
          <w:rFonts w:hint="cs"/>
          <w:rtl/>
        </w:rPr>
        <w:t xml:space="preserve"> </w:t>
      </w:r>
    </w:p>
    <w:p w:rsidR="006928DF" w:rsidRDefault="006928DF" w:rsidP="006928DF">
      <w:pPr>
        <w:rPr>
          <w:rFonts w:hint="cs"/>
          <w:rtl/>
        </w:rPr>
      </w:pPr>
      <w:r>
        <w:rPr>
          <w:rFonts w:hint="cs"/>
          <w:rtl/>
        </w:rPr>
        <w:t>א.ג.נ.,</w:t>
      </w:r>
    </w:p>
    <w:p w:rsidR="006928DF" w:rsidRDefault="006928DF" w:rsidP="006928DF">
      <w:pPr>
        <w:rPr>
          <w:rFonts w:hint="cs"/>
          <w:rtl/>
        </w:rPr>
      </w:pPr>
    </w:p>
    <w:p w:rsidR="006928DF" w:rsidRDefault="006928DF" w:rsidP="006928DF">
      <w:pPr>
        <w:rPr>
          <w:rFonts w:hint="cs"/>
          <w:rtl/>
        </w:rPr>
      </w:pPr>
    </w:p>
    <w:p w:rsidR="006928DF" w:rsidRDefault="006928DF" w:rsidP="006928DF">
      <w:pPr>
        <w:rPr>
          <w:rFonts w:hint="cs"/>
          <w:sz w:val="32"/>
          <w:szCs w:val="32"/>
          <w:rtl/>
        </w:rPr>
      </w:pPr>
      <w:r>
        <w:rPr>
          <w:rFonts w:hint="cs"/>
          <w:rtl/>
        </w:rPr>
        <w:t xml:space="preserve">                               הנדון</w:t>
      </w:r>
      <w:r>
        <w:rPr>
          <w:rFonts w:hint="cs"/>
          <w:sz w:val="32"/>
          <w:szCs w:val="32"/>
          <w:rtl/>
        </w:rPr>
        <w:t xml:space="preserve">:  </w:t>
      </w:r>
      <w:r>
        <w:rPr>
          <w:rFonts w:hint="cs"/>
          <w:b/>
          <w:bCs/>
          <w:sz w:val="32"/>
          <w:szCs w:val="32"/>
          <w:u w:val="single"/>
          <w:rtl/>
        </w:rPr>
        <w:t>אישור עריכת ביטוחים</w:t>
      </w:r>
    </w:p>
    <w:p w:rsidR="006928DF" w:rsidRDefault="006928DF" w:rsidP="006928DF">
      <w:pPr>
        <w:rPr>
          <w:rFonts w:hint="cs"/>
          <w:sz w:val="32"/>
          <w:szCs w:val="32"/>
          <w:rtl/>
        </w:rPr>
      </w:pPr>
    </w:p>
    <w:p w:rsidR="006928DF" w:rsidRDefault="006928DF" w:rsidP="006928DF">
      <w:pPr>
        <w:rPr>
          <w:rFonts w:hint="cs"/>
          <w:rtl/>
        </w:rPr>
      </w:pPr>
      <w:r>
        <w:rPr>
          <w:rFonts w:hint="cs"/>
          <w:rtl/>
        </w:rPr>
        <w:t>הננו מאשרים בזה כי ערכנו למבוטחנו _____________________________(להלן "הספק")  לתקופת</w:t>
      </w:r>
    </w:p>
    <w:p w:rsidR="006928DF" w:rsidRDefault="006928DF" w:rsidP="006928DF">
      <w:pPr>
        <w:rPr>
          <w:rFonts w:hint="cs"/>
          <w:rtl/>
        </w:rPr>
      </w:pPr>
      <w:r>
        <w:rPr>
          <w:rFonts w:hint="cs"/>
          <w:rtl/>
        </w:rPr>
        <w:t xml:space="preserve"> </w:t>
      </w:r>
    </w:p>
    <w:p w:rsidR="006928DF" w:rsidRDefault="006928DF" w:rsidP="006928DF">
      <w:pPr>
        <w:ind w:left="3"/>
        <w:rPr>
          <w:rFonts w:hint="cs"/>
          <w:rtl/>
        </w:rPr>
      </w:pPr>
      <w:r>
        <w:rPr>
          <w:rFonts w:hint="cs"/>
          <w:rtl/>
        </w:rPr>
        <w:t>הביטוח  מיום _______________ עד יום ________________ בקשר לאספקת שירותי טיפול בבקשות לסיוע בדיור ממשרד הבינוי והשיכון,  את הביטוחים המפורטים להלן:</w:t>
      </w:r>
    </w:p>
    <w:p w:rsidR="006928DF" w:rsidRDefault="006928DF" w:rsidP="006928DF">
      <w:pPr>
        <w:rPr>
          <w:rFonts w:hint="cs"/>
          <w:rtl/>
        </w:rPr>
      </w:pPr>
    </w:p>
    <w:p w:rsidR="006928DF" w:rsidRDefault="006928DF" w:rsidP="006928DF">
      <w:pPr>
        <w:pStyle w:val="ab"/>
        <w:rPr>
          <w:rFonts w:hint="cs"/>
          <w:rtl/>
        </w:rPr>
      </w:pPr>
      <w:r>
        <w:rPr>
          <w:rFonts w:hint="cs"/>
          <w:b w:val="0"/>
          <w:bCs w:val="0"/>
          <w:sz w:val="28"/>
          <w:szCs w:val="28"/>
          <w:u w:val="single"/>
          <w:rtl/>
        </w:rPr>
        <w:t>ביטוח אש מורחב</w:t>
      </w:r>
      <w:r>
        <w:rPr>
          <w:rFonts w:hint="cs"/>
          <w:b w:val="0"/>
          <w:bCs w:val="0"/>
          <w:rtl/>
        </w:rPr>
        <w:t xml:space="preserve"> </w:t>
      </w:r>
    </w:p>
    <w:p w:rsidR="006928DF" w:rsidRPr="007A7BFA" w:rsidRDefault="006928DF" w:rsidP="006928DF">
      <w:pPr>
        <w:pStyle w:val="ab"/>
        <w:rPr>
          <w:rFonts w:hint="cs"/>
          <w:b w:val="0"/>
          <w:bCs w:val="0"/>
          <w:rtl/>
        </w:rPr>
      </w:pPr>
      <w:r>
        <w:rPr>
          <w:rFonts w:hint="cs"/>
          <w:rtl/>
        </w:rPr>
        <w:t xml:space="preserve"> </w:t>
      </w:r>
      <w:r w:rsidR="007A7BFA" w:rsidRPr="007A7BFA">
        <w:rPr>
          <w:rFonts w:hint="cs"/>
          <w:b w:val="0"/>
          <w:bCs w:val="0"/>
          <w:rtl/>
        </w:rPr>
        <w:t>ב</w:t>
      </w:r>
      <w:r w:rsidRPr="007A7BFA">
        <w:rPr>
          <w:rFonts w:hint="cs"/>
          <w:b w:val="0"/>
          <w:bCs w:val="0"/>
          <w:rtl/>
        </w:rPr>
        <w:t>יטוח אש מורחב  של המשרדים בהם ניתנים השירותים על ידו על תכולתם  בערכי כינון.</w:t>
      </w:r>
    </w:p>
    <w:p w:rsidR="006928DF" w:rsidRDefault="006928DF" w:rsidP="006928DF">
      <w:pPr>
        <w:rPr>
          <w:rFonts w:hint="cs"/>
          <w:rtl/>
        </w:rPr>
      </w:pPr>
    </w:p>
    <w:p w:rsidR="006928DF" w:rsidRDefault="006928DF" w:rsidP="006928DF">
      <w:pPr>
        <w:rPr>
          <w:rFonts w:hint="cs"/>
          <w:b/>
          <w:bCs/>
          <w:sz w:val="28"/>
          <w:szCs w:val="28"/>
          <w:u w:val="single"/>
          <w:rtl/>
        </w:rPr>
      </w:pPr>
      <w:r>
        <w:rPr>
          <w:rFonts w:hint="cs"/>
          <w:b/>
          <w:bCs/>
          <w:sz w:val="28"/>
          <w:szCs w:val="28"/>
          <w:u w:val="single"/>
          <w:rtl/>
        </w:rPr>
        <w:t>ביטוח חבות המעבידים</w:t>
      </w:r>
    </w:p>
    <w:p w:rsidR="006928DF" w:rsidRDefault="006928DF" w:rsidP="006928DF">
      <w:pPr>
        <w:rPr>
          <w:rFonts w:hint="cs"/>
          <w:rtl/>
        </w:rPr>
      </w:pPr>
    </w:p>
    <w:p w:rsidR="006928DF" w:rsidRDefault="006928DF" w:rsidP="006928DF">
      <w:pPr>
        <w:rPr>
          <w:rFonts w:hint="cs"/>
          <w:rtl/>
        </w:rPr>
      </w:pPr>
      <w:r>
        <w:rPr>
          <w:rFonts w:hint="cs"/>
          <w:rtl/>
        </w:rPr>
        <w:t xml:space="preserve">1. כלפי עובדיו בכל תחומי מדינת ישראל  והשטחים המוחזקים. </w:t>
      </w:r>
    </w:p>
    <w:p w:rsidR="006928DF" w:rsidRDefault="006928DF" w:rsidP="006928DF">
      <w:pPr>
        <w:rPr>
          <w:rFonts w:hint="cs"/>
          <w:rtl/>
        </w:rPr>
      </w:pPr>
      <w:r>
        <w:rPr>
          <w:rFonts w:hint="cs"/>
          <w:rtl/>
        </w:rPr>
        <w:t xml:space="preserve">    </w:t>
      </w:r>
    </w:p>
    <w:p w:rsidR="006928DF" w:rsidRDefault="006928DF" w:rsidP="006928DF">
      <w:pPr>
        <w:rPr>
          <w:rFonts w:hint="cs"/>
          <w:b/>
          <w:bCs/>
          <w:rtl/>
        </w:rPr>
      </w:pPr>
      <w:r>
        <w:rPr>
          <w:rFonts w:hint="cs"/>
          <w:rtl/>
        </w:rPr>
        <w:t>2. גבולות האחריות לא יפחתו מסך  5,000,000 דולר ארה"ב לעובד,  למקרה ולתקופת הביטוח (שנה).</w:t>
      </w:r>
    </w:p>
    <w:p w:rsidR="006928DF" w:rsidRDefault="006928DF" w:rsidP="006928DF">
      <w:pPr>
        <w:rPr>
          <w:rFonts w:hint="cs"/>
          <w:b/>
          <w:bCs/>
          <w:rtl/>
        </w:rPr>
      </w:pPr>
    </w:p>
    <w:p w:rsidR="006928DF" w:rsidRDefault="006928DF" w:rsidP="006928DF">
      <w:pPr>
        <w:rPr>
          <w:rFonts w:hint="cs"/>
          <w:rtl/>
        </w:rPr>
      </w:pPr>
      <w:r>
        <w:rPr>
          <w:rFonts w:hint="cs"/>
          <w:rtl/>
        </w:rPr>
        <w:t xml:space="preserve">3. הביטוח יורחב לשפות את מדינת ישראל – משרד הבינוי והשיכון היה ונטען לעניין קרות תאונת </w:t>
      </w:r>
    </w:p>
    <w:p w:rsidR="006928DF" w:rsidRDefault="006928DF" w:rsidP="006928DF">
      <w:pPr>
        <w:rPr>
          <w:rFonts w:hint="cs"/>
          <w:b/>
          <w:bCs/>
          <w:rtl/>
        </w:rPr>
      </w:pPr>
      <w:r>
        <w:rPr>
          <w:rFonts w:hint="cs"/>
          <w:rtl/>
        </w:rPr>
        <w:t xml:space="preserve">    עבודה/מחלת מקצוע כלשהי  כי הם נושאים בחבות מעביד  כלשהם</w:t>
      </w:r>
      <w:r>
        <w:rPr>
          <w:rFonts w:hint="cs"/>
          <w:b/>
          <w:bCs/>
          <w:rtl/>
        </w:rPr>
        <w:t xml:space="preserve"> </w:t>
      </w:r>
      <w:r>
        <w:rPr>
          <w:rFonts w:hint="cs"/>
          <w:rtl/>
        </w:rPr>
        <w:t>כלפי מי מעובדי  הספק.</w:t>
      </w:r>
    </w:p>
    <w:p w:rsidR="006928DF" w:rsidRDefault="006928DF" w:rsidP="006928DF">
      <w:pPr>
        <w:rPr>
          <w:rFonts w:hint="cs"/>
          <w:rtl/>
        </w:rPr>
      </w:pPr>
    </w:p>
    <w:p w:rsidR="006928DF" w:rsidRDefault="006928DF" w:rsidP="006928DF">
      <w:pPr>
        <w:rPr>
          <w:rFonts w:hint="cs"/>
          <w:b/>
          <w:bCs/>
          <w:sz w:val="28"/>
          <w:szCs w:val="28"/>
          <w:u w:val="single"/>
          <w:rtl/>
        </w:rPr>
      </w:pPr>
      <w:r>
        <w:rPr>
          <w:rFonts w:hint="cs"/>
          <w:b/>
          <w:bCs/>
          <w:sz w:val="28"/>
          <w:szCs w:val="28"/>
          <w:u w:val="single"/>
          <w:rtl/>
        </w:rPr>
        <w:t>ביטוח אחריות כלפי צד שלישי</w:t>
      </w:r>
    </w:p>
    <w:p w:rsidR="006928DF" w:rsidRDefault="006928DF" w:rsidP="006928DF">
      <w:pPr>
        <w:rPr>
          <w:rFonts w:hint="cs"/>
          <w:b/>
          <w:bCs/>
          <w:rtl/>
        </w:rPr>
      </w:pPr>
      <w:r>
        <w:rPr>
          <w:rFonts w:hint="cs"/>
          <w:b/>
          <w:bCs/>
          <w:rtl/>
        </w:rPr>
        <w:t xml:space="preserve">      </w:t>
      </w:r>
    </w:p>
    <w:p w:rsidR="006928DF" w:rsidRDefault="006928DF" w:rsidP="006928DF">
      <w:pPr>
        <w:rPr>
          <w:rFonts w:hint="cs"/>
          <w:rtl/>
        </w:rPr>
      </w:pPr>
      <w:r>
        <w:rPr>
          <w:rFonts w:hint="cs"/>
          <w:rtl/>
        </w:rPr>
        <w:t xml:space="preserve">1. אחריותו החוקית בביטוח אחריות כלפי צד שלישי על פי דיני מדינת ישראל,  בגין נזקי גוף ורכוש בכל </w:t>
      </w:r>
    </w:p>
    <w:p w:rsidR="006928DF" w:rsidRDefault="006928DF" w:rsidP="006928DF">
      <w:pPr>
        <w:rPr>
          <w:rFonts w:hint="cs"/>
          <w:rtl/>
        </w:rPr>
      </w:pPr>
      <w:r>
        <w:rPr>
          <w:rFonts w:hint="cs"/>
          <w:rtl/>
        </w:rPr>
        <w:t xml:space="preserve">    תחומי  מדינת ישראל והשטחים המוחזקים. </w:t>
      </w:r>
    </w:p>
    <w:p w:rsidR="006928DF" w:rsidRDefault="006928DF" w:rsidP="006928DF">
      <w:pPr>
        <w:rPr>
          <w:rFonts w:hint="cs"/>
          <w:rtl/>
        </w:rPr>
      </w:pPr>
    </w:p>
    <w:p w:rsidR="006928DF" w:rsidRDefault="006928DF" w:rsidP="006928DF">
      <w:pPr>
        <w:tabs>
          <w:tab w:val="left" w:pos="1106"/>
        </w:tabs>
        <w:rPr>
          <w:rFonts w:hint="cs"/>
          <w:rtl/>
        </w:rPr>
      </w:pPr>
      <w:r>
        <w:rPr>
          <w:rFonts w:hint="cs"/>
          <w:rtl/>
        </w:rPr>
        <w:t xml:space="preserve">2. גבול האחריות למקרה ולשנה לא יפחת מ 2,500,000 דולר ארה"ב.   </w:t>
      </w:r>
    </w:p>
    <w:p w:rsidR="006928DF" w:rsidRDefault="006928DF" w:rsidP="006928DF">
      <w:pPr>
        <w:tabs>
          <w:tab w:val="left" w:pos="1106"/>
        </w:tabs>
        <w:rPr>
          <w:rFonts w:hint="cs"/>
          <w:rtl/>
        </w:rPr>
      </w:pPr>
      <w:r>
        <w:rPr>
          <w:rFonts w:hint="cs"/>
          <w:rtl/>
        </w:rPr>
        <w:t xml:space="preserve">                                                                              </w:t>
      </w:r>
    </w:p>
    <w:p w:rsidR="006928DF" w:rsidRDefault="006928DF" w:rsidP="006928DF">
      <w:pPr>
        <w:tabs>
          <w:tab w:val="left" w:pos="1106"/>
        </w:tabs>
        <w:rPr>
          <w:rFonts w:hint="cs"/>
          <w:rtl/>
        </w:rPr>
      </w:pPr>
      <w:r>
        <w:rPr>
          <w:rFonts w:hint="cs"/>
          <w:rtl/>
        </w:rPr>
        <w:t xml:space="preserve">3.  בפוליסה ייכלל סעיף אחריות צולבת - </w:t>
      </w:r>
      <w:r>
        <w:t>Cross  Liability</w:t>
      </w:r>
      <w:r>
        <w:rPr>
          <w:rFonts w:hint="cs"/>
          <w:rtl/>
        </w:rPr>
        <w:t xml:space="preserve"> .</w:t>
      </w:r>
    </w:p>
    <w:p w:rsidR="006928DF" w:rsidRDefault="006928DF" w:rsidP="006928DF">
      <w:pPr>
        <w:tabs>
          <w:tab w:val="left" w:pos="1106"/>
        </w:tabs>
        <w:rPr>
          <w:rFonts w:hint="cs"/>
          <w:rtl/>
        </w:rPr>
      </w:pPr>
    </w:p>
    <w:p w:rsidR="006928DF" w:rsidRDefault="006928DF" w:rsidP="006928DF">
      <w:pPr>
        <w:rPr>
          <w:rFonts w:hint="cs"/>
          <w:rtl/>
        </w:rPr>
      </w:pPr>
      <w:r>
        <w:rPr>
          <w:rFonts w:hint="cs"/>
          <w:rtl/>
        </w:rPr>
        <w:t xml:space="preserve">4. הביטוח יורחב לשפות את מדינת ישראל –  משרד הבינוי והשיכון ככל שייחשבו אחראים </w:t>
      </w:r>
    </w:p>
    <w:p w:rsidR="006928DF" w:rsidRDefault="006928DF" w:rsidP="006928DF">
      <w:pPr>
        <w:rPr>
          <w:rFonts w:hint="cs"/>
          <w:rtl/>
        </w:rPr>
      </w:pPr>
      <w:r>
        <w:rPr>
          <w:rFonts w:hint="cs"/>
          <w:rtl/>
        </w:rPr>
        <w:t xml:space="preserve">    למעשי ו/או מחדלי הספק וכל הפועלים מטעמו. </w:t>
      </w:r>
    </w:p>
    <w:p w:rsidR="006928DF" w:rsidRDefault="006928DF" w:rsidP="006928DF">
      <w:pPr>
        <w:rPr>
          <w:rFonts w:hint="cs"/>
          <w:rtl/>
        </w:rPr>
      </w:pPr>
    </w:p>
    <w:p w:rsidR="006928DF" w:rsidRDefault="006928DF" w:rsidP="006928DF">
      <w:pPr>
        <w:rPr>
          <w:rFonts w:hint="cs"/>
          <w:rtl/>
        </w:rPr>
      </w:pPr>
    </w:p>
    <w:p w:rsidR="006928DF" w:rsidRDefault="006928DF" w:rsidP="006928DF">
      <w:pPr>
        <w:rPr>
          <w:rFonts w:hint="cs"/>
          <w:b/>
          <w:bCs/>
          <w:sz w:val="28"/>
          <w:szCs w:val="28"/>
          <w:rtl/>
        </w:rPr>
      </w:pPr>
      <w:r>
        <w:rPr>
          <w:rFonts w:hint="cs"/>
          <w:b/>
          <w:bCs/>
          <w:sz w:val="28"/>
          <w:szCs w:val="28"/>
          <w:u w:val="single"/>
          <w:rtl/>
        </w:rPr>
        <w:t>ביטוח אחריות מקצועית</w:t>
      </w:r>
    </w:p>
    <w:p w:rsidR="006928DF" w:rsidRDefault="006928DF" w:rsidP="006928DF">
      <w:pPr>
        <w:rPr>
          <w:rFonts w:hint="cs"/>
          <w:b/>
          <w:bCs/>
          <w:rtl/>
        </w:rPr>
      </w:pPr>
    </w:p>
    <w:p w:rsidR="006928DF" w:rsidRDefault="006928DF" w:rsidP="006928DF">
      <w:pPr>
        <w:rPr>
          <w:rFonts w:hint="cs"/>
          <w:rtl/>
        </w:rPr>
      </w:pPr>
      <w:r>
        <w:rPr>
          <w:rFonts w:hint="cs"/>
          <w:rtl/>
        </w:rPr>
        <w:t>1.  הפוליסה מכסה כל נזק מהפרת חובה מקצועית של הספק , עובדיו ובגין כל הפועלים מטעמו ואשר</w:t>
      </w:r>
    </w:p>
    <w:p w:rsidR="006928DF" w:rsidRDefault="006928DF" w:rsidP="006928DF">
      <w:pPr>
        <w:rPr>
          <w:rFonts w:hint="cs"/>
          <w:rtl/>
        </w:rPr>
      </w:pPr>
      <w:r>
        <w:rPr>
          <w:rFonts w:hint="cs"/>
          <w:rtl/>
        </w:rPr>
        <w:t xml:space="preserve">      אירע כתוצאה ממעשה רשלנות לרבות מחדל, טעות או השמטה, מצג בלתי נכון, הצהרה רשלנית </w:t>
      </w:r>
    </w:p>
    <w:p w:rsidR="006928DF" w:rsidRDefault="006928DF" w:rsidP="006928DF">
      <w:pPr>
        <w:ind w:left="3"/>
        <w:rPr>
          <w:rFonts w:hint="cs"/>
          <w:rtl/>
        </w:rPr>
      </w:pPr>
      <w:r>
        <w:rPr>
          <w:rFonts w:hint="cs"/>
          <w:rtl/>
        </w:rPr>
        <w:t xml:space="preserve">      שנעשו בתום לב בקשר לאספקת שירותי טיפול בבקשות לסיוע בדיור ממשרד הבינוי והשיכון. </w:t>
      </w:r>
    </w:p>
    <w:p w:rsidR="006928DF" w:rsidRDefault="006928DF" w:rsidP="006928DF">
      <w:pPr>
        <w:ind w:left="3"/>
        <w:rPr>
          <w:rFonts w:hint="cs"/>
          <w:rtl/>
        </w:rPr>
      </w:pPr>
      <w:r>
        <w:rPr>
          <w:rFonts w:hint="cs"/>
          <w:rtl/>
        </w:rPr>
        <w:t xml:space="preserve">     </w:t>
      </w:r>
    </w:p>
    <w:p w:rsidR="006928DF" w:rsidRDefault="006928DF" w:rsidP="006928DF">
      <w:pPr>
        <w:rPr>
          <w:rFonts w:hint="cs"/>
          <w:rtl/>
        </w:rPr>
      </w:pPr>
    </w:p>
    <w:p w:rsidR="006928DF" w:rsidRDefault="006928DF" w:rsidP="006928DF">
      <w:pPr>
        <w:rPr>
          <w:rFonts w:hint="cs"/>
          <w:rtl/>
        </w:rPr>
      </w:pPr>
      <w:r>
        <w:rPr>
          <w:rFonts w:hint="cs"/>
          <w:rtl/>
        </w:rPr>
        <w:t>2.  גבול האחריות למקרה ולתקופה (שנה) לא יפחת מסך 500,000 דולר ארה"ב</w:t>
      </w:r>
    </w:p>
    <w:p w:rsidR="006928DF" w:rsidRDefault="006928DF" w:rsidP="006928DF">
      <w:pPr>
        <w:rPr>
          <w:rFonts w:hint="cs"/>
          <w:rtl/>
        </w:rPr>
      </w:pPr>
    </w:p>
    <w:p w:rsidR="006928DF" w:rsidRDefault="006928DF" w:rsidP="006928DF">
      <w:pPr>
        <w:rPr>
          <w:rFonts w:hint="cs"/>
          <w:rtl/>
        </w:rPr>
      </w:pPr>
      <w:r>
        <w:rPr>
          <w:rFonts w:hint="cs"/>
          <w:rtl/>
        </w:rPr>
        <w:t>3.  הכיסוי על פי הפוליסה יורחב לכלול את ההרחבות הבאות:</w:t>
      </w:r>
    </w:p>
    <w:p w:rsidR="006928DF" w:rsidRDefault="006928DF" w:rsidP="006928DF">
      <w:pPr>
        <w:rPr>
          <w:rFonts w:hint="cs"/>
          <w:rtl/>
        </w:rPr>
      </w:pPr>
    </w:p>
    <w:p w:rsidR="006928DF" w:rsidRDefault="006928DF" w:rsidP="006928DF">
      <w:pPr>
        <w:rPr>
          <w:rFonts w:hint="cs"/>
          <w:rtl/>
        </w:rPr>
      </w:pPr>
      <w:r>
        <w:rPr>
          <w:rFonts w:hint="cs"/>
          <w:rtl/>
        </w:rPr>
        <w:t xml:space="preserve">         - מרמה ואי יושר של עובדים;</w:t>
      </w:r>
    </w:p>
    <w:p w:rsidR="006928DF" w:rsidRDefault="006928DF" w:rsidP="006928DF">
      <w:pPr>
        <w:rPr>
          <w:rFonts w:hint="cs"/>
          <w:rtl/>
        </w:rPr>
      </w:pPr>
      <w:r>
        <w:rPr>
          <w:rFonts w:hint="cs"/>
          <w:rtl/>
        </w:rPr>
        <w:t xml:space="preserve">         - אובדן מסמכים, לרבות אובדן השימוש עקב מקרה ביטוח;</w:t>
      </w:r>
    </w:p>
    <w:p w:rsidR="006928DF" w:rsidRDefault="006928DF" w:rsidP="006928DF">
      <w:pPr>
        <w:rPr>
          <w:rFonts w:hint="cs"/>
          <w:rtl/>
        </w:rPr>
      </w:pPr>
      <w:r>
        <w:rPr>
          <w:rFonts w:hint="cs"/>
          <w:rtl/>
        </w:rPr>
        <w:t xml:space="preserve">         -  הוצאת דיבה – לשון הרע;</w:t>
      </w:r>
    </w:p>
    <w:p w:rsidR="006928DF" w:rsidRDefault="006928DF" w:rsidP="006928DF">
      <w:pPr>
        <w:rPr>
          <w:rFonts w:hint="cs"/>
          <w:rtl/>
        </w:rPr>
      </w:pPr>
      <w:r>
        <w:rPr>
          <w:rFonts w:hint="cs"/>
          <w:rtl/>
        </w:rPr>
        <w:t xml:space="preserve">         - אחריות צולבת אולם הכיסוי לא יחול על תביעות הספק כנגד המדינה.   </w:t>
      </w:r>
    </w:p>
    <w:p w:rsidR="006928DF" w:rsidRDefault="006928DF" w:rsidP="006928DF">
      <w:pPr>
        <w:rPr>
          <w:rFonts w:hint="cs"/>
          <w:rtl/>
        </w:rPr>
      </w:pPr>
      <w:r>
        <w:rPr>
          <w:rFonts w:hint="cs"/>
          <w:rtl/>
        </w:rPr>
        <w:t xml:space="preserve">         - הארכת תקופת הגילוי ל 6 חודשים לפחות. </w:t>
      </w:r>
    </w:p>
    <w:p w:rsidR="006928DF" w:rsidRDefault="006928DF" w:rsidP="006928DF">
      <w:pPr>
        <w:rPr>
          <w:rFonts w:hint="cs"/>
          <w:rtl/>
        </w:rPr>
      </w:pPr>
    </w:p>
    <w:p w:rsidR="006928DF" w:rsidRDefault="006928DF" w:rsidP="006928DF">
      <w:pPr>
        <w:rPr>
          <w:rFonts w:hint="cs"/>
          <w:rtl/>
        </w:rPr>
      </w:pPr>
      <w:r>
        <w:rPr>
          <w:rFonts w:hint="cs"/>
          <w:rtl/>
        </w:rPr>
        <w:t xml:space="preserve">4.  הביטוח יורחב לשפות את מדינת ישראל –  משרד הבינוי והשיכון ככל שייחשבו  אחראים למעשי  ו/או </w:t>
      </w:r>
    </w:p>
    <w:p w:rsidR="006928DF" w:rsidRDefault="006928DF" w:rsidP="006928DF">
      <w:pPr>
        <w:rPr>
          <w:rFonts w:hint="cs"/>
          <w:rtl/>
        </w:rPr>
      </w:pPr>
      <w:r>
        <w:rPr>
          <w:rFonts w:hint="cs"/>
          <w:rtl/>
        </w:rPr>
        <w:t xml:space="preserve">     מחדלי  הספק וכל הפועלים מטעמו. </w:t>
      </w:r>
    </w:p>
    <w:p w:rsidR="006928DF" w:rsidRDefault="006928DF" w:rsidP="006928DF">
      <w:pPr>
        <w:rPr>
          <w:rFonts w:hint="cs"/>
          <w:rtl/>
        </w:rPr>
      </w:pPr>
    </w:p>
    <w:p w:rsidR="006928DF" w:rsidRDefault="006928DF" w:rsidP="006928DF">
      <w:pPr>
        <w:rPr>
          <w:rFonts w:hint="cs"/>
          <w:rtl/>
        </w:rPr>
      </w:pPr>
    </w:p>
    <w:p w:rsidR="006928DF" w:rsidRDefault="006928DF" w:rsidP="006928DF">
      <w:pPr>
        <w:rPr>
          <w:rFonts w:hint="cs"/>
          <w:b/>
          <w:bCs/>
          <w:sz w:val="28"/>
          <w:szCs w:val="28"/>
          <w:u w:val="single"/>
          <w:rtl/>
        </w:rPr>
      </w:pPr>
      <w:r>
        <w:rPr>
          <w:rFonts w:hint="cs"/>
          <w:b/>
          <w:bCs/>
          <w:sz w:val="28"/>
          <w:szCs w:val="28"/>
          <w:u w:val="single"/>
          <w:rtl/>
        </w:rPr>
        <w:t>כללי</w:t>
      </w:r>
    </w:p>
    <w:p w:rsidR="006928DF" w:rsidRDefault="006928DF" w:rsidP="006928DF">
      <w:pPr>
        <w:rPr>
          <w:rFonts w:hint="cs"/>
          <w:b/>
          <w:bCs/>
          <w:sz w:val="28"/>
          <w:szCs w:val="28"/>
          <w:u w:val="single"/>
          <w:rtl/>
        </w:rPr>
      </w:pPr>
    </w:p>
    <w:p w:rsidR="006928DF" w:rsidRDefault="006928DF" w:rsidP="006928DF">
      <w:pPr>
        <w:rPr>
          <w:rFonts w:hint="cs"/>
          <w:rtl/>
        </w:rPr>
      </w:pPr>
      <w:r>
        <w:rPr>
          <w:rFonts w:hint="cs"/>
          <w:rtl/>
        </w:rPr>
        <w:t>בפוליסות הביטוח  נכללו התנאים הבאים:</w:t>
      </w:r>
    </w:p>
    <w:p w:rsidR="006928DF" w:rsidRDefault="006928DF" w:rsidP="006928DF">
      <w:pPr>
        <w:rPr>
          <w:rFonts w:hint="cs"/>
          <w:rtl/>
        </w:rPr>
      </w:pPr>
    </w:p>
    <w:p w:rsidR="006928DF" w:rsidRDefault="006928DF" w:rsidP="006928DF">
      <w:pPr>
        <w:rPr>
          <w:rFonts w:hint="cs"/>
          <w:rtl/>
        </w:rPr>
      </w:pPr>
      <w:r>
        <w:rPr>
          <w:rFonts w:hint="cs"/>
          <w:rtl/>
        </w:rPr>
        <w:t xml:space="preserve">1.  לשם המבוטח יתווספו כמבוטחים נוספים:  </w:t>
      </w:r>
      <w:r>
        <w:rPr>
          <w:rFonts w:hint="cs"/>
          <w:b/>
          <w:bCs/>
          <w:rtl/>
        </w:rPr>
        <w:t xml:space="preserve"> מדינת ישראל – משרד הבינוי והשיכון,  </w:t>
      </w:r>
      <w:r>
        <w:rPr>
          <w:rFonts w:hint="cs"/>
          <w:rtl/>
        </w:rPr>
        <w:t xml:space="preserve">בכפוף להרחבי </w:t>
      </w:r>
    </w:p>
    <w:p w:rsidR="006928DF" w:rsidRDefault="006928DF" w:rsidP="006928DF">
      <w:pPr>
        <w:rPr>
          <w:rFonts w:hint="cs"/>
          <w:rtl/>
        </w:rPr>
      </w:pPr>
      <w:r>
        <w:rPr>
          <w:rFonts w:hint="cs"/>
          <w:rtl/>
        </w:rPr>
        <w:t xml:space="preserve">     השיפוי כמפורט לעיל.</w:t>
      </w:r>
    </w:p>
    <w:p w:rsidR="006928DF" w:rsidRDefault="006928DF" w:rsidP="006928DF">
      <w:pPr>
        <w:rPr>
          <w:rFonts w:hint="cs"/>
          <w:rtl/>
        </w:rPr>
      </w:pPr>
    </w:p>
    <w:p w:rsidR="006928DF" w:rsidRDefault="006928DF" w:rsidP="006928DF">
      <w:pPr>
        <w:rPr>
          <w:rFonts w:hint="cs"/>
          <w:rtl/>
        </w:rPr>
      </w:pPr>
      <w:r>
        <w:rPr>
          <w:rFonts w:hint="cs"/>
          <w:rtl/>
        </w:rPr>
        <w:t xml:space="preserve">2.  בכל מקרה של צמצום או ביטול הביטוח  ע"י אחד הצדדים לא יהיה להם כל תוקף אלא אם ניתנה על </w:t>
      </w:r>
    </w:p>
    <w:p w:rsidR="006928DF" w:rsidRDefault="006928DF" w:rsidP="007A7BFA">
      <w:pPr>
        <w:ind w:left="264"/>
        <w:rPr>
          <w:rFonts w:hint="cs"/>
          <w:rtl/>
        </w:rPr>
      </w:pPr>
      <w:r>
        <w:rPr>
          <w:rFonts w:hint="cs"/>
          <w:rtl/>
        </w:rPr>
        <w:t xml:space="preserve">ידינו הודעה מוקדמת של  60  יום לפחות במכתב רשום לחשב משרד הבינוי והשיכון התחבורה והבטיחות בדרכים.  </w:t>
      </w:r>
    </w:p>
    <w:p w:rsidR="006928DF" w:rsidRDefault="006928DF" w:rsidP="006928DF">
      <w:pPr>
        <w:rPr>
          <w:rFonts w:hint="cs"/>
          <w:rtl/>
        </w:rPr>
      </w:pPr>
      <w:r>
        <w:rPr>
          <w:rFonts w:hint="cs"/>
          <w:rtl/>
        </w:rPr>
        <w:t xml:space="preserve">         </w:t>
      </w:r>
    </w:p>
    <w:p w:rsidR="006928DF" w:rsidRDefault="006928DF" w:rsidP="006928DF">
      <w:pPr>
        <w:rPr>
          <w:rFonts w:hint="cs"/>
          <w:rtl/>
        </w:rPr>
      </w:pPr>
      <w:r>
        <w:rPr>
          <w:rFonts w:hint="cs"/>
          <w:rtl/>
        </w:rPr>
        <w:t xml:space="preserve">3.  אנו מוותרים  על כל זכות שיבוב, תביעה, השתתפות  או חזרה, כלפי מדינת ישראל- משרד הבינוי </w:t>
      </w:r>
    </w:p>
    <w:p w:rsidR="006928DF" w:rsidRDefault="006928DF" w:rsidP="006928DF">
      <w:pPr>
        <w:rPr>
          <w:rFonts w:hint="cs"/>
          <w:rtl/>
        </w:rPr>
      </w:pPr>
      <w:r>
        <w:rPr>
          <w:rFonts w:hint="cs"/>
          <w:rtl/>
        </w:rPr>
        <w:t xml:space="preserve">     והשיכון ועובדיהם,  ובלבד  שהוויתור לא יחול לטובת אדם שגרם לנזק מתוך כוונת זדון.</w:t>
      </w:r>
    </w:p>
    <w:p w:rsidR="006928DF" w:rsidRDefault="006928DF" w:rsidP="006928DF">
      <w:pPr>
        <w:rPr>
          <w:rFonts w:hint="cs"/>
          <w:rtl/>
        </w:rPr>
      </w:pPr>
    </w:p>
    <w:p w:rsidR="006928DF" w:rsidRDefault="006928DF" w:rsidP="006928DF">
      <w:pPr>
        <w:rPr>
          <w:rFonts w:hint="cs"/>
          <w:rtl/>
        </w:rPr>
      </w:pPr>
      <w:r>
        <w:rPr>
          <w:rFonts w:hint="cs"/>
          <w:rtl/>
        </w:rPr>
        <w:t xml:space="preserve">4.  הספק  אחראי בלעדית כלפינו לתשלום דמי  הביטוח עבור כל הפוליסות ולמילוי  כל החובות </w:t>
      </w:r>
    </w:p>
    <w:p w:rsidR="006928DF" w:rsidRDefault="006928DF" w:rsidP="006928DF">
      <w:pPr>
        <w:rPr>
          <w:rFonts w:hint="cs"/>
          <w:rtl/>
        </w:rPr>
      </w:pPr>
      <w:r>
        <w:rPr>
          <w:rFonts w:hint="cs"/>
          <w:rtl/>
        </w:rPr>
        <w:t xml:space="preserve">     המוטלות על המבוטח על פי תנאי הפוליסות.</w:t>
      </w:r>
    </w:p>
    <w:p w:rsidR="006928DF" w:rsidRDefault="006928DF" w:rsidP="006928DF">
      <w:pPr>
        <w:rPr>
          <w:rFonts w:hint="cs"/>
          <w:rtl/>
        </w:rPr>
      </w:pPr>
    </w:p>
    <w:p w:rsidR="006928DF" w:rsidRDefault="006928DF" w:rsidP="006928DF">
      <w:pPr>
        <w:rPr>
          <w:rFonts w:hint="cs"/>
          <w:rtl/>
        </w:rPr>
      </w:pPr>
      <w:r>
        <w:rPr>
          <w:rFonts w:hint="cs"/>
          <w:rtl/>
        </w:rPr>
        <w:t>5.  ההשתתפויות העצמיות הנקובות בכל פוליסה ופוליסה תחולנה בלעדית על הספק.</w:t>
      </w:r>
    </w:p>
    <w:p w:rsidR="006928DF" w:rsidRDefault="006928DF" w:rsidP="006928DF">
      <w:pPr>
        <w:rPr>
          <w:rFonts w:hint="cs"/>
          <w:rtl/>
        </w:rPr>
      </w:pPr>
      <w:r>
        <w:rPr>
          <w:rFonts w:hint="cs"/>
          <w:rtl/>
        </w:rPr>
        <w:t xml:space="preserve">  </w:t>
      </w:r>
    </w:p>
    <w:p w:rsidR="006928DF" w:rsidRDefault="006928DF" w:rsidP="006928DF">
      <w:pPr>
        <w:rPr>
          <w:rFonts w:hint="cs"/>
          <w:rtl/>
        </w:rPr>
      </w:pPr>
      <w:r>
        <w:rPr>
          <w:rFonts w:hint="cs"/>
          <w:rtl/>
        </w:rPr>
        <w:t xml:space="preserve">6.  כל סעיף בפוליסות הביטוח המפקיע או מצמצם בדרך כל שהיא את אחריות המבטח, כאשר קיים </w:t>
      </w:r>
    </w:p>
    <w:p w:rsidR="006928DF" w:rsidRDefault="006928DF" w:rsidP="006928DF">
      <w:pPr>
        <w:rPr>
          <w:rFonts w:hint="cs"/>
          <w:rtl/>
        </w:rPr>
      </w:pPr>
      <w:r>
        <w:rPr>
          <w:rFonts w:hint="cs"/>
          <w:rtl/>
        </w:rPr>
        <w:t xml:space="preserve">     ביטוח אחר לא יופעל כלפי מדינת ישראל והביטוח הינו  בחזקת ביטוח  ראשוני המזכה במלוא הזכויות </w:t>
      </w:r>
    </w:p>
    <w:p w:rsidR="006928DF" w:rsidRDefault="006928DF" w:rsidP="006928DF">
      <w:pPr>
        <w:rPr>
          <w:rFonts w:hint="cs"/>
          <w:rtl/>
        </w:rPr>
      </w:pPr>
      <w:r>
        <w:rPr>
          <w:rFonts w:hint="cs"/>
          <w:rtl/>
        </w:rPr>
        <w:t xml:space="preserve">     על פי הביטוח.</w:t>
      </w:r>
    </w:p>
    <w:p w:rsidR="006928DF" w:rsidRDefault="006928DF" w:rsidP="006928DF">
      <w:pPr>
        <w:rPr>
          <w:rFonts w:hint="cs"/>
          <w:rtl/>
        </w:rPr>
      </w:pPr>
    </w:p>
    <w:p w:rsidR="006928DF" w:rsidRDefault="006928DF" w:rsidP="006928DF">
      <w:pPr>
        <w:rPr>
          <w:rFonts w:hint="cs"/>
          <w:rtl/>
        </w:rPr>
      </w:pPr>
      <w:r>
        <w:rPr>
          <w:rFonts w:hint="cs"/>
          <w:rtl/>
        </w:rPr>
        <w:t>7.  תנאי הכיסוי של הפוליסות לא יפחתו  מהמקובל על פי תנאי  "פוליסות נוסח ביט".</w:t>
      </w:r>
    </w:p>
    <w:p w:rsidR="006928DF" w:rsidRDefault="006928DF" w:rsidP="006928DF">
      <w:pPr>
        <w:rPr>
          <w:rFonts w:hint="cs"/>
          <w:rtl/>
        </w:rPr>
      </w:pPr>
      <w:r>
        <w:rPr>
          <w:rFonts w:hint="cs"/>
          <w:rtl/>
        </w:rPr>
        <w:t xml:space="preserve">         </w:t>
      </w:r>
    </w:p>
    <w:p w:rsidR="006928DF" w:rsidRDefault="006928DF" w:rsidP="006928DF">
      <w:pPr>
        <w:rPr>
          <w:rFonts w:hint="cs"/>
          <w:rtl/>
        </w:rPr>
      </w:pPr>
      <w:r>
        <w:rPr>
          <w:rFonts w:hint="cs"/>
          <w:rtl/>
        </w:rPr>
        <w:t>בכפוף לתנאי וסייגי הפוליסות המקוריות עד כמה שלא שונו במפורש על פי האמור באישור זה.</w:t>
      </w:r>
    </w:p>
    <w:p w:rsidR="006928DF" w:rsidRDefault="006928DF" w:rsidP="006928DF">
      <w:pPr>
        <w:rPr>
          <w:rFonts w:hint="cs"/>
          <w:rtl/>
        </w:rPr>
      </w:pPr>
    </w:p>
    <w:p w:rsidR="006928DF" w:rsidRDefault="006928DF" w:rsidP="006928DF">
      <w:pPr>
        <w:rPr>
          <w:rFonts w:hint="cs"/>
          <w:rtl/>
        </w:rPr>
      </w:pPr>
    </w:p>
    <w:p w:rsidR="006928DF" w:rsidRDefault="006928DF" w:rsidP="006928DF">
      <w:pPr>
        <w:rPr>
          <w:rFonts w:hint="cs"/>
          <w:rtl/>
        </w:rPr>
      </w:pPr>
      <w:r>
        <w:rPr>
          <w:rFonts w:hint="cs"/>
          <w:rtl/>
        </w:rPr>
        <w:t xml:space="preserve">                                                                                       בכבוד רב,                 </w:t>
      </w:r>
    </w:p>
    <w:p w:rsidR="006928DF" w:rsidRDefault="006928DF" w:rsidP="006928DF">
      <w:pPr>
        <w:rPr>
          <w:rFonts w:hint="cs"/>
          <w:rtl/>
        </w:rPr>
      </w:pPr>
      <w:r>
        <w:rPr>
          <w:rFonts w:hint="cs"/>
          <w:rtl/>
        </w:rPr>
        <w:t xml:space="preserve">                                                                  </w:t>
      </w:r>
    </w:p>
    <w:p w:rsidR="006928DF" w:rsidRDefault="006928DF" w:rsidP="006928DF">
      <w:pPr>
        <w:rPr>
          <w:rFonts w:hint="cs"/>
          <w:rtl/>
        </w:rPr>
      </w:pPr>
    </w:p>
    <w:p w:rsidR="006928DF" w:rsidRDefault="006928DF" w:rsidP="006928DF">
      <w:pPr>
        <w:rPr>
          <w:rFonts w:hint="cs"/>
          <w:rtl/>
        </w:rPr>
      </w:pPr>
    </w:p>
    <w:p w:rsidR="006928DF" w:rsidRDefault="006928DF" w:rsidP="006928DF">
      <w:pPr>
        <w:rPr>
          <w:rFonts w:hint="cs"/>
          <w:rtl/>
        </w:rPr>
      </w:pPr>
    </w:p>
    <w:p w:rsidR="006928DF" w:rsidRDefault="006928DF" w:rsidP="006928DF">
      <w:pPr>
        <w:rPr>
          <w:rFonts w:hint="cs"/>
          <w:rtl/>
        </w:rPr>
      </w:pPr>
      <w:r>
        <w:rPr>
          <w:rFonts w:hint="cs"/>
          <w:rtl/>
        </w:rPr>
        <w:t xml:space="preserve">                                                                    ___________________________</w:t>
      </w:r>
    </w:p>
    <w:p w:rsidR="006928DF" w:rsidRDefault="006928DF" w:rsidP="006928DF">
      <w:pPr>
        <w:rPr>
          <w:rFonts w:hint="cs"/>
          <w:rtl/>
        </w:rPr>
      </w:pPr>
      <w:r>
        <w:rPr>
          <w:rFonts w:hint="cs"/>
          <w:rtl/>
        </w:rPr>
        <w:t>תאריך______________                        חתימת מורשה המבטח וחותמת המבטח</w:t>
      </w:r>
    </w:p>
    <w:p w:rsidR="006928DF" w:rsidRDefault="006928DF" w:rsidP="006928DF">
      <w:pPr>
        <w:rPr>
          <w:rFonts w:hint="cs"/>
          <w:rtl/>
        </w:rPr>
      </w:pPr>
    </w:p>
    <w:p w:rsidR="006928DF" w:rsidRDefault="006928DF" w:rsidP="006928DF">
      <w:pPr>
        <w:rPr>
          <w:rFonts w:hint="cs"/>
          <w:rtl/>
        </w:rPr>
      </w:pPr>
    </w:p>
    <w:p w:rsidR="006928DF" w:rsidRDefault="006928DF" w:rsidP="006928DF">
      <w:pPr>
        <w:rPr>
          <w:rFonts w:hint="cs"/>
          <w:rtl/>
        </w:rPr>
      </w:pPr>
      <w:r>
        <w:rPr>
          <w:rFonts w:hint="cs"/>
          <w:rtl/>
        </w:rPr>
        <w:t xml:space="preserve">          *                                                         *                                                           *</w:t>
      </w:r>
    </w:p>
    <w:p w:rsidR="006928DF" w:rsidRDefault="006928DF" w:rsidP="006928DF">
      <w:pPr>
        <w:rPr>
          <w:rFonts w:hint="cs"/>
          <w:rtl/>
        </w:rPr>
      </w:pPr>
    </w:p>
    <w:p w:rsidR="00A626C5" w:rsidRDefault="00A626C5" w:rsidP="00981F54">
      <w:pPr>
        <w:rPr>
          <w:rtl/>
        </w:rPr>
      </w:pPr>
    </w:p>
    <w:sectPr w:rsidR="00A626C5" w:rsidSect="00B8652C">
      <w:headerReference w:type="default" r:id="rId107"/>
      <w:footerReference w:type="even" r:id="rId108"/>
      <w:footerReference w:type="default" r:id="rId109"/>
      <w:pgSz w:w="11907" w:h="16840" w:code="9"/>
      <w:pgMar w:top="1871" w:right="1275" w:bottom="1134" w:left="1134" w:header="720" w:footer="720" w:gutter="284"/>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936" w:rsidRDefault="00F40936">
      <w:r>
        <w:separator/>
      </w:r>
    </w:p>
  </w:endnote>
  <w:endnote w:type="continuationSeparator" w:id="0">
    <w:p w:rsidR="00F40936" w:rsidRDefault="00F4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tangChe">
    <w:panose1 w:val="02030609000101010101"/>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David">
    <w:panose1 w:val="00000000000000000000"/>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riam">
    <w:panose1 w:val="00000000000000000000"/>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0000000000000000000"/>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NR">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w:panose1 w:val="02070409020205020404"/>
    <w:charset w:val="00"/>
    <w:family w:val="modern"/>
    <w:notTrueType/>
    <w:pitch w:val="fixed"/>
    <w:sig w:usb0="00000003" w:usb1="00000000" w:usb2="00000000" w:usb3="00000000" w:csb0="00000001" w:csb1="00000000"/>
  </w:font>
  <w:font w:name="Rod">
    <w:panose1 w:val="00000009000000000000"/>
    <w:charset w:val="B1"/>
    <w:family w:val="modern"/>
    <w:pitch w:val="fixed"/>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DF" w:rsidRDefault="006928DF" w:rsidP="00B8652C">
    <w:pPr>
      <w:pStyle w:val="af1"/>
      <w:framePr w:wrap="around" w:vAnchor="text" w:hAnchor="margin" w:y="1"/>
      <w:rPr>
        <w:rStyle w:val="ae"/>
      </w:rPr>
    </w:pPr>
    <w:r>
      <w:rPr>
        <w:rStyle w:val="ae"/>
        <w:rtl/>
      </w:rPr>
      <w:fldChar w:fldCharType="begin"/>
    </w:r>
    <w:r>
      <w:rPr>
        <w:rStyle w:val="ae"/>
      </w:rPr>
      <w:instrText xml:space="preserve">PAGE  </w:instrText>
    </w:r>
    <w:r>
      <w:rPr>
        <w:rStyle w:val="ae"/>
        <w:rtl/>
      </w:rPr>
      <w:fldChar w:fldCharType="end"/>
    </w:r>
  </w:p>
  <w:p w:rsidR="006928DF" w:rsidRDefault="006928DF" w:rsidP="00B8652C">
    <w:pPr>
      <w:pStyle w:val="af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8DF" w:rsidRDefault="006928DF" w:rsidP="00B8652C">
    <w:pPr>
      <w:pStyle w:val="af1"/>
      <w:framePr w:wrap="around" w:vAnchor="text" w:hAnchor="margin" w:y="1"/>
      <w:rPr>
        <w:rStyle w:val="ae"/>
      </w:rPr>
    </w:pPr>
    <w:r>
      <w:rPr>
        <w:rStyle w:val="ae"/>
        <w:rtl/>
      </w:rPr>
      <w:fldChar w:fldCharType="begin"/>
    </w:r>
    <w:r>
      <w:rPr>
        <w:rStyle w:val="ae"/>
      </w:rPr>
      <w:instrText xml:space="preserve">PAGE  </w:instrText>
    </w:r>
    <w:r>
      <w:rPr>
        <w:rStyle w:val="ae"/>
        <w:rtl/>
      </w:rPr>
      <w:fldChar w:fldCharType="separate"/>
    </w:r>
    <w:r w:rsidR="00087A1A">
      <w:rPr>
        <w:rStyle w:val="ae"/>
        <w:noProof/>
        <w:rtl/>
      </w:rPr>
      <w:t>228</w:t>
    </w:r>
    <w:r>
      <w:rPr>
        <w:rStyle w:val="ae"/>
        <w:rtl/>
      </w:rPr>
      <w:fldChar w:fldCharType="end"/>
    </w:r>
  </w:p>
  <w:p w:rsidR="006928DF" w:rsidRDefault="006928DF" w:rsidP="00B8652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936" w:rsidRDefault="00F40936">
      <w:r>
        <w:separator/>
      </w:r>
    </w:p>
  </w:footnote>
  <w:footnote w:type="continuationSeparator" w:id="0">
    <w:p w:rsidR="00F40936" w:rsidRDefault="00F40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Ind w:w="50" w:type="dxa"/>
      <w:tblLayout w:type="fixed"/>
      <w:tblLook w:val="0000" w:firstRow="0" w:lastRow="0" w:firstColumn="0" w:lastColumn="0" w:noHBand="0" w:noVBand="0"/>
    </w:tblPr>
    <w:tblGrid>
      <w:gridCol w:w="1418"/>
      <w:gridCol w:w="7088"/>
    </w:tblGrid>
    <w:tr w:rsidR="006928DF" w:rsidTr="00B8652C">
      <w:tc>
        <w:tcPr>
          <w:tcW w:w="1418" w:type="dxa"/>
        </w:tcPr>
        <w:p w:rsidR="006928DF" w:rsidRDefault="006928DF" w:rsidP="00B8652C">
          <w:pPr>
            <w:pStyle w:val="af"/>
            <w:spacing w:before="240"/>
            <w:ind w:left="-108"/>
            <w:jc w:val="center"/>
            <w:rPr>
              <w:szCs w:val="36"/>
              <w:rtl/>
            </w:rPr>
          </w:pPr>
          <w:r>
            <w:rPr>
              <w:noProof/>
              <w:szCs w:val="36"/>
              <w:rtl/>
            </w:rPr>
            <w:drawing>
              <wp:inline distT="0" distB="0" distL="0" distR="0" wp14:anchorId="05D47586" wp14:editId="42AD3F91">
                <wp:extent cx="762000" cy="447675"/>
                <wp:effectExtent l="19050" t="0" r="0" b="0"/>
                <wp:docPr id="1" name="תמונה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762000" cy="447675"/>
                        </a:xfrm>
                        <a:prstGeom prst="rect">
                          <a:avLst/>
                        </a:prstGeom>
                        <a:noFill/>
                        <a:ln w="9525">
                          <a:noFill/>
                          <a:miter lim="800000"/>
                          <a:headEnd/>
                          <a:tailEnd/>
                        </a:ln>
                      </pic:spPr>
                    </pic:pic>
                  </a:graphicData>
                </a:graphic>
              </wp:inline>
            </w:drawing>
          </w:r>
        </w:p>
      </w:tc>
      <w:tc>
        <w:tcPr>
          <w:tcW w:w="7088" w:type="dxa"/>
        </w:tcPr>
        <w:p w:rsidR="006928DF" w:rsidRDefault="006928DF" w:rsidP="00B8652C">
          <w:pPr>
            <w:pStyle w:val="af"/>
            <w:ind w:right="1452"/>
            <w:jc w:val="center"/>
            <w:rPr>
              <w:szCs w:val="36"/>
              <w:rtl/>
            </w:rPr>
          </w:pPr>
        </w:p>
        <w:p w:rsidR="006928DF" w:rsidRDefault="006928DF" w:rsidP="00B8652C">
          <w:pPr>
            <w:pStyle w:val="af"/>
            <w:ind w:right="1452"/>
            <w:jc w:val="center"/>
            <w:rPr>
              <w:szCs w:val="36"/>
              <w:rtl/>
            </w:rPr>
          </w:pPr>
          <w:r>
            <w:rPr>
              <w:szCs w:val="36"/>
              <w:rtl/>
            </w:rPr>
            <w:t>מדינת ישראל</w:t>
          </w:r>
        </w:p>
        <w:p w:rsidR="006928DF" w:rsidRDefault="006928DF" w:rsidP="00B8652C">
          <w:pPr>
            <w:pStyle w:val="af"/>
            <w:ind w:right="1452"/>
            <w:jc w:val="center"/>
            <w:rPr>
              <w:szCs w:val="36"/>
              <w:rtl/>
            </w:rPr>
          </w:pPr>
          <w:smartTag w:uri="urn:schemas-microsoft-com:office:smarttags" w:element="PersonName">
            <w:r>
              <w:rPr>
                <w:szCs w:val="28"/>
                <w:rtl/>
              </w:rPr>
              <w:t>משרד</w:t>
            </w:r>
          </w:smartTag>
          <w:r>
            <w:rPr>
              <w:szCs w:val="28"/>
              <w:rtl/>
            </w:rPr>
            <w:t xml:space="preserve"> הבינוי והשיכון</w:t>
          </w:r>
        </w:p>
      </w:tc>
    </w:tr>
  </w:tbl>
  <w:p w:rsidR="006928DF" w:rsidRPr="00D4125B" w:rsidRDefault="006928DF" w:rsidP="00B8652C">
    <w:pPr>
      <w:pStyle w:val="af"/>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DB5"/>
    <w:multiLevelType w:val="multilevel"/>
    <w:tmpl w:val="E6EEEB86"/>
    <w:lvl w:ilvl="0">
      <w:start w:val="3"/>
      <w:numFmt w:val="decimal"/>
      <w:lvlRestart w:val="0"/>
      <w:isLgl/>
      <w:lvlText w:val="%1."/>
      <w:lvlJc w:val="left"/>
      <w:pPr>
        <w:tabs>
          <w:tab w:val="num" w:pos="567"/>
        </w:tabs>
        <w:ind w:left="567" w:hanging="567"/>
      </w:pPr>
      <w:rPr>
        <w:rFonts w:ascii="BatangChe" w:hAnsi="BatangChe" w:cs="David" w:hint="default"/>
        <w:b/>
        <w:bCs/>
        <w:sz w:val="32"/>
        <w:szCs w:val="32"/>
      </w:rPr>
    </w:lvl>
    <w:lvl w:ilvl="1">
      <w:start w:val="1"/>
      <w:numFmt w:val="decimal"/>
      <w:isLgl/>
      <w:lvlText w:val="4.%2"/>
      <w:lvlJc w:val="left"/>
      <w:pPr>
        <w:tabs>
          <w:tab w:val="num" w:pos="567"/>
        </w:tabs>
        <w:ind w:left="1134" w:hanging="567"/>
      </w:pPr>
      <w:rPr>
        <w:rFonts w:cs="David" w:hint="default"/>
        <w:b w:val="0"/>
        <w:bCs w:val="0"/>
        <w:sz w:val="24"/>
        <w:szCs w:val="24"/>
        <w:lang w:val="en-US"/>
      </w:rPr>
    </w:lvl>
    <w:lvl w:ilvl="2">
      <w:start w:val="1"/>
      <w:numFmt w:val="decimal"/>
      <w:isLgl/>
      <w:lvlText w:val="%1.%3"/>
      <w:lvlJc w:val="left"/>
      <w:pPr>
        <w:tabs>
          <w:tab w:val="num" w:pos="1544"/>
        </w:tabs>
        <w:ind w:left="2111" w:hanging="851"/>
      </w:pPr>
      <w:rPr>
        <w:rFonts w:cs="David" w:hint="cs"/>
      </w:rPr>
    </w:lvl>
    <w:lvl w:ilvl="3">
      <w:start w:val="1"/>
      <w:numFmt w:val="decimal"/>
      <w:isLgl/>
      <w:lvlText w:val="%1.%2.%3.%4"/>
      <w:lvlJc w:val="left"/>
      <w:pPr>
        <w:tabs>
          <w:tab w:val="num" w:pos="1985"/>
        </w:tabs>
        <w:ind w:left="3119" w:hanging="1134"/>
      </w:pPr>
      <w:rPr>
        <w:rFonts w:cs="David" w:hint="cs"/>
      </w:rPr>
    </w:lvl>
    <w:lvl w:ilvl="4">
      <w:start w:val="1"/>
      <w:numFmt w:val="hebrew2"/>
      <w:lvlText w:val="(%5)"/>
      <w:lvlJc w:val="left"/>
      <w:pPr>
        <w:tabs>
          <w:tab w:val="num" w:pos="3119"/>
        </w:tabs>
        <w:ind w:left="3686" w:hanging="567"/>
      </w:pPr>
      <w:rPr>
        <w:rFonts w:cs="David" w:hint="cs"/>
      </w:rPr>
    </w:lvl>
    <w:lvl w:ilvl="5">
      <w:start w:val="1"/>
      <w:numFmt w:val="hebrew1"/>
      <w:lvlText w:val="%6."/>
      <w:lvlJc w:val="left"/>
      <w:pPr>
        <w:tabs>
          <w:tab w:val="num" w:pos="1843"/>
        </w:tabs>
        <w:ind w:left="1843" w:hanging="709"/>
      </w:pPr>
      <w:rPr>
        <w:rFonts w:cs="David" w:hint="cs"/>
        <w:sz w:val="24"/>
      </w:rPr>
    </w:lvl>
    <w:lvl w:ilvl="6">
      <w:start w:val="1"/>
      <w:numFmt w:val="decimal"/>
      <w:lvlText w:val="%7."/>
      <w:lvlJc w:val="left"/>
      <w:pPr>
        <w:tabs>
          <w:tab w:val="num" w:pos="2552"/>
        </w:tabs>
        <w:ind w:left="2552" w:hanging="709"/>
      </w:pPr>
      <w:rPr>
        <w:rFonts w:ascii="BatangChe" w:eastAsia="BatangChe" w:hAnsi="BatangChe" w:cs="David" w:hint="default"/>
        <w:b w:val="0"/>
        <w:bCs w:val="0"/>
        <w:sz w:val="24"/>
      </w:rPr>
    </w:lvl>
    <w:lvl w:ilvl="7">
      <w:start w:val="1"/>
      <w:numFmt w:val="decimal"/>
      <w:lvlText w:val="%7.%8."/>
      <w:lvlJc w:val="left"/>
      <w:pPr>
        <w:tabs>
          <w:tab w:val="num" w:pos="3260"/>
        </w:tabs>
        <w:ind w:left="3260" w:hanging="708"/>
      </w:pPr>
      <w:rPr>
        <w:rFonts w:cs="David" w:hint="default"/>
        <w:b w:val="0"/>
        <w:bCs w:val="0"/>
        <w:sz w:val="24"/>
      </w:rPr>
    </w:lvl>
    <w:lvl w:ilvl="8">
      <w:start w:val="1"/>
      <w:numFmt w:val="decimal"/>
      <w:lvlText w:val="%7.%8.%9."/>
      <w:lvlJc w:val="left"/>
      <w:pPr>
        <w:tabs>
          <w:tab w:val="num" w:pos="4111"/>
        </w:tabs>
        <w:ind w:left="4111" w:hanging="851"/>
      </w:pPr>
      <w:rPr>
        <w:rFonts w:hint="default"/>
        <w:b w:val="0"/>
        <w:bCs w:val="0"/>
        <w:sz w:val="24"/>
      </w:rPr>
    </w:lvl>
  </w:abstractNum>
  <w:abstractNum w:abstractNumId="1">
    <w:nsid w:val="02774719"/>
    <w:multiLevelType w:val="multilevel"/>
    <w:tmpl w:val="12861CA2"/>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DA5C15"/>
    <w:multiLevelType w:val="singleLevel"/>
    <w:tmpl w:val="D44AB2DE"/>
    <w:lvl w:ilvl="0">
      <w:start w:val="2"/>
      <w:numFmt w:val="hebrew1"/>
      <w:lvlText w:val="%1."/>
      <w:lvlJc w:val="left"/>
      <w:pPr>
        <w:tabs>
          <w:tab w:val="num" w:pos="1440"/>
        </w:tabs>
        <w:ind w:left="1440" w:hanging="720"/>
      </w:pPr>
      <w:rPr>
        <w:rFonts w:hint="default"/>
      </w:rPr>
    </w:lvl>
  </w:abstractNum>
  <w:abstractNum w:abstractNumId="3">
    <w:nsid w:val="07E87956"/>
    <w:multiLevelType w:val="hybridMultilevel"/>
    <w:tmpl w:val="5AF4A8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8402981"/>
    <w:multiLevelType w:val="multilevel"/>
    <w:tmpl w:val="0442904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A3A7F89"/>
    <w:multiLevelType w:val="hybridMultilevel"/>
    <w:tmpl w:val="0EC01F62"/>
    <w:lvl w:ilvl="0" w:tplc="04090001">
      <w:start w:val="1"/>
      <w:numFmt w:val="bullet"/>
      <w:lvlText w:val=""/>
      <w:lvlJc w:val="left"/>
      <w:pPr>
        <w:ind w:left="889" w:hanging="360"/>
      </w:pPr>
      <w:rPr>
        <w:rFonts w:ascii="Symbol" w:hAnsi="Symbol"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6">
    <w:nsid w:val="0A5D51F4"/>
    <w:multiLevelType w:val="singleLevel"/>
    <w:tmpl w:val="A358116C"/>
    <w:lvl w:ilvl="0">
      <w:start w:val="1"/>
      <w:numFmt w:val="decimal"/>
      <w:lvlText w:val="%1."/>
      <w:lvlJc w:val="left"/>
      <w:pPr>
        <w:tabs>
          <w:tab w:val="num" w:pos="360"/>
        </w:tabs>
        <w:ind w:left="360" w:hanging="360"/>
      </w:pPr>
      <w:rPr>
        <w:rFonts w:hint="default"/>
        <w:b w:val="0"/>
        <w:sz w:val="26"/>
      </w:rPr>
    </w:lvl>
  </w:abstractNum>
  <w:abstractNum w:abstractNumId="7">
    <w:nsid w:val="0BDA535D"/>
    <w:multiLevelType w:val="multilevel"/>
    <w:tmpl w:val="6B60DF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8">
    <w:nsid w:val="0C780307"/>
    <w:multiLevelType w:val="multilevel"/>
    <w:tmpl w:val="D53E4CE4"/>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E6271D7"/>
    <w:multiLevelType w:val="hybridMultilevel"/>
    <w:tmpl w:val="5AFCE44A"/>
    <w:lvl w:ilvl="0" w:tplc="6E701D68">
      <w:start w:val="1"/>
      <w:numFmt w:val="bullet"/>
      <w:pStyle w:val="Bullet2"/>
      <w:lvlText w:val=""/>
      <w:lvlJc w:val="left"/>
      <w:pPr>
        <w:tabs>
          <w:tab w:val="num" w:pos="1380"/>
        </w:tabs>
        <w:ind w:left="13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EE817E4"/>
    <w:multiLevelType w:val="hybridMultilevel"/>
    <w:tmpl w:val="7A4C3D84"/>
    <w:lvl w:ilvl="0" w:tplc="32FAF3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FB750A"/>
    <w:multiLevelType w:val="hybridMultilevel"/>
    <w:tmpl w:val="67C8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C51D36"/>
    <w:multiLevelType w:val="hybridMultilevel"/>
    <w:tmpl w:val="BBCC2DA6"/>
    <w:lvl w:ilvl="0" w:tplc="04B61A2A">
      <w:start w:val="1"/>
      <w:numFmt w:val="hebrew1"/>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250BB3"/>
    <w:multiLevelType w:val="multilevel"/>
    <w:tmpl w:val="231AF2A2"/>
    <w:lvl w:ilvl="0">
      <w:start w:val="2"/>
      <w:numFmt w:val="decimal"/>
      <w:lvlText w:val="%1.0"/>
      <w:lvlJc w:val="left"/>
      <w:pPr>
        <w:tabs>
          <w:tab w:val="num" w:pos="570"/>
        </w:tabs>
        <w:ind w:left="570" w:hanging="570"/>
      </w:pPr>
      <w:rPr>
        <w:rFonts w:hint="default"/>
      </w:rPr>
    </w:lvl>
    <w:lvl w:ilvl="1">
      <w:start w:val="1"/>
      <w:numFmt w:val="decimal"/>
      <w:lvlText w:val="%1.%2"/>
      <w:lvlJc w:val="left"/>
      <w:pPr>
        <w:tabs>
          <w:tab w:val="num" w:pos="854"/>
        </w:tabs>
        <w:ind w:left="854" w:hanging="57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4">
    <w:nsid w:val="10F82AB5"/>
    <w:multiLevelType w:val="hybridMultilevel"/>
    <w:tmpl w:val="A2AAEC98"/>
    <w:lvl w:ilvl="0" w:tplc="11EE1C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024616"/>
    <w:multiLevelType w:val="multilevel"/>
    <w:tmpl w:val="09788E56"/>
    <w:lvl w:ilvl="0">
      <w:start w:val="1"/>
      <w:numFmt w:val="decimal"/>
      <w:lvlText w:val="%1."/>
      <w:lvlJc w:val="left"/>
      <w:pPr>
        <w:tabs>
          <w:tab w:val="num" w:pos="360"/>
        </w:tabs>
        <w:ind w:left="360" w:right="360" w:hanging="360"/>
      </w:pPr>
      <w:rPr>
        <w:rFonts w:hint="cs"/>
      </w:rPr>
    </w:lvl>
    <w:lvl w:ilvl="1">
      <w:start w:val="1"/>
      <w:numFmt w:val="decimal"/>
      <w:lvlText w:val="%1.%2"/>
      <w:lvlJc w:val="left"/>
      <w:pPr>
        <w:tabs>
          <w:tab w:val="num" w:pos="794"/>
        </w:tabs>
        <w:ind w:left="794" w:right="794" w:hanging="434"/>
      </w:pPr>
      <w:rPr>
        <w:rFonts w:hint="default"/>
        <w:szCs w:val="22"/>
      </w:rPr>
    </w:lvl>
    <w:lvl w:ilvl="2">
      <w:start w:val="1"/>
      <w:numFmt w:val="decimal"/>
      <w:lvlText w:val="%1.%2.%3"/>
      <w:lvlJc w:val="left"/>
      <w:pPr>
        <w:tabs>
          <w:tab w:val="num" w:pos="1287"/>
        </w:tabs>
        <w:ind w:left="1287" w:right="1440" w:hanging="720"/>
      </w:pPr>
      <w:rPr>
        <w:rFonts w:hint="cs"/>
      </w:rPr>
    </w:lvl>
    <w:lvl w:ilvl="3">
      <w:start w:val="1"/>
      <w:numFmt w:val="decimal"/>
      <w:lvlText w:val="%1.%2.%3.%4"/>
      <w:lvlJc w:val="left"/>
      <w:pPr>
        <w:tabs>
          <w:tab w:val="num" w:pos="1985"/>
        </w:tabs>
        <w:ind w:left="1985" w:right="1985" w:hanging="905"/>
      </w:pPr>
      <w:rPr>
        <w:rFonts w:hint="cs"/>
      </w:rPr>
    </w:lvl>
    <w:lvl w:ilvl="4">
      <w:start w:val="1"/>
      <w:numFmt w:val="decimal"/>
      <w:lvlText w:val="%1.%2.%3.%4.%5"/>
      <w:lvlJc w:val="left"/>
      <w:pPr>
        <w:tabs>
          <w:tab w:val="num" w:pos="2520"/>
        </w:tabs>
        <w:ind w:left="2520" w:right="2520" w:hanging="1080"/>
      </w:pPr>
      <w:rPr>
        <w:rFonts w:hint="cs"/>
      </w:rPr>
    </w:lvl>
    <w:lvl w:ilvl="5">
      <w:start w:val="1"/>
      <w:numFmt w:val="decimal"/>
      <w:lvlText w:val="%1.%2.%3.%4.%5.%6"/>
      <w:lvlJc w:val="left"/>
      <w:pPr>
        <w:tabs>
          <w:tab w:val="num" w:pos="2880"/>
        </w:tabs>
        <w:ind w:left="2880" w:right="2880" w:hanging="1080"/>
      </w:pPr>
      <w:rPr>
        <w:rFonts w:hint="cs"/>
      </w:rPr>
    </w:lvl>
    <w:lvl w:ilvl="6">
      <w:start w:val="1"/>
      <w:numFmt w:val="decimal"/>
      <w:lvlText w:val="%1.%2.%3.%4.%5.%6.%7"/>
      <w:lvlJc w:val="left"/>
      <w:pPr>
        <w:tabs>
          <w:tab w:val="num" w:pos="3240"/>
        </w:tabs>
        <w:ind w:left="3240" w:right="3240" w:hanging="1080"/>
      </w:pPr>
      <w:rPr>
        <w:rFonts w:hint="cs"/>
      </w:rPr>
    </w:lvl>
    <w:lvl w:ilvl="7">
      <w:start w:val="1"/>
      <w:numFmt w:val="decimal"/>
      <w:lvlText w:val="%1.%2.%3.%4.%5.%6.%7.%8"/>
      <w:lvlJc w:val="left"/>
      <w:pPr>
        <w:tabs>
          <w:tab w:val="num" w:pos="3960"/>
        </w:tabs>
        <w:ind w:left="3960" w:right="3960" w:hanging="1440"/>
      </w:pPr>
      <w:rPr>
        <w:rFonts w:hint="cs"/>
      </w:rPr>
    </w:lvl>
    <w:lvl w:ilvl="8">
      <w:start w:val="1"/>
      <w:numFmt w:val="decimal"/>
      <w:lvlText w:val="%1.%2.%3.%4.%5.%6.%7.%8.%9"/>
      <w:lvlJc w:val="left"/>
      <w:pPr>
        <w:tabs>
          <w:tab w:val="num" w:pos="4320"/>
        </w:tabs>
        <w:ind w:left="4320" w:right="4320" w:hanging="1440"/>
      </w:pPr>
      <w:rPr>
        <w:rFonts w:hint="cs"/>
      </w:rPr>
    </w:lvl>
  </w:abstractNum>
  <w:abstractNum w:abstractNumId="16">
    <w:nsid w:val="142B7A2E"/>
    <w:multiLevelType w:val="multilevel"/>
    <w:tmpl w:val="362EFB4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6707E71"/>
    <w:multiLevelType w:val="hybridMultilevel"/>
    <w:tmpl w:val="228CACE0"/>
    <w:lvl w:ilvl="0" w:tplc="E37A5E2E">
      <w:start w:val="1"/>
      <w:numFmt w:val="decimal"/>
      <w:lvlText w:val="%1."/>
      <w:lvlJc w:val="left"/>
      <w:pPr>
        <w:tabs>
          <w:tab w:val="num" w:pos="1147"/>
        </w:tabs>
        <w:ind w:left="907" w:hanging="680"/>
      </w:pPr>
      <w:rPr>
        <w:rFonts w:cs="David"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6781D19"/>
    <w:multiLevelType w:val="hybridMultilevel"/>
    <w:tmpl w:val="EA54459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3">
      <w:start w:val="1"/>
      <w:numFmt w:val="bullet"/>
      <w:lvlText w:val="o"/>
      <w:lvlJc w:val="left"/>
      <w:pPr>
        <w:tabs>
          <w:tab w:val="num" w:pos="3240"/>
        </w:tabs>
        <w:ind w:left="3240" w:hanging="360"/>
      </w:pPr>
      <w:rPr>
        <w:rFonts w:ascii="Courier New" w:hAnsi="Courier New" w:cs="Courier New"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8274122"/>
    <w:multiLevelType w:val="multilevel"/>
    <w:tmpl w:val="965A6BA0"/>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nsid w:val="1D9059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01F6E1E"/>
    <w:multiLevelType w:val="multilevel"/>
    <w:tmpl w:val="C1DEDA3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4FD3D79"/>
    <w:multiLevelType w:val="multilevel"/>
    <w:tmpl w:val="B7E2E510"/>
    <w:lvl w:ilvl="0">
      <w:start w:val="2"/>
      <w:numFmt w:val="decimal"/>
      <w:lvlText w:val="%1."/>
      <w:lvlJc w:val="left"/>
      <w:pPr>
        <w:tabs>
          <w:tab w:val="num" w:pos="0"/>
        </w:tabs>
        <w:ind w:left="360" w:hanging="360"/>
      </w:pPr>
      <w:rPr>
        <w:rFonts w:hint="default"/>
      </w:rPr>
    </w:lvl>
    <w:lvl w:ilv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nsid w:val="2B3A0BC3"/>
    <w:multiLevelType w:val="multilevel"/>
    <w:tmpl w:val="EA64B272"/>
    <w:lvl w:ilvl="0">
      <w:start w:val="3"/>
      <w:numFmt w:val="decimal"/>
      <w:lvlText w:val="%1"/>
      <w:lvlJc w:val="left"/>
      <w:pPr>
        <w:tabs>
          <w:tab w:val="num" w:pos="360"/>
        </w:tabs>
        <w:ind w:left="360" w:right="360" w:hanging="360"/>
      </w:pPr>
      <w:rPr>
        <w:rFonts w:hint="default"/>
      </w:rPr>
    </w:lvl>
    <w:lvl w:ilvl="1">
      <w:start w:val="1"/>
      <w:numFmt w:val="decimal"/>
      <w:pStyle w:val="a"/>
      <w:lvlText w:val="%1.%2"/>
      <w:lvlJc w:val="left"/>
      <w:pPr>
        <w:tabs>
          <w:tab w:val="num" w:pos="360"/>
        </w:tabs>
        <w:ind w:left="360" w:right="360" w:hanging="360"/>
      </w:pPr>
      <w:rPr>
        <w:rFonts w:hint="default"/>
      </w:rPr>
    </w:lvl>
    <w:lvl w:ilvl="2">
      <w:start w:val="1"/>
      <w:numFmt w:val="decimal"/>
      <w:lvlText w:val="%1.%2.%3"/>
      <w:lvlJc w:val="left"/>
      <w:pPr>
        <w:tabs>
          <w:tab w:val="num" w:pos="720"/>
        </w:tabs>
        <w:ind w:left="720" w:right="720" w:hanging="720"/>
      </w:pPr>
      <w:rPr>
        <w:rFonts w:hint="default"/>
      </w:rPr>
    </w:lvl>
    <w:lvl w:ilvl="3">
      <w:start w:val="1"/>
      <w:numFmt w:val="decimal"/>
      <w:lvlText w:val="%1.%2.%3.%4"/>
      <w:lvlJc w:val="left"/>
      <w:pPr>
        <w:tabs>
          <w:tab w:val="num" w:pos="720"/>
        </w:tabs>
        <w:ind w:left="720" w:right="720" w:hanging="720"/>
      </w:pPr>
      <w:rPr>
        <w:rFonts w:hint="default"/>
      </w:rPr>
    </w:lvl>
    <w:lvl w:ilvl="4">
      <w:start w:val="1"/>
      <w:numFmt w:val="decimal"/>
      <w:lvlText w:val="%1.%2.%3.%4.%5"/>
      <w:lvlJc w:val="left"/>
      <w:pPr>
        <w:tabs>
          <w:tab w:val="num" w:pos="1080"/>
        </w:tabs>
        <w:ind w:left="1080" w:right="1080" w:hanging="1080"/>
      </w:pPr>
      <w:rPr>
        <w:rFonts w:hint="default"/>
      </w:rPr>
    </w:lvl>
    <w:lvl w:ilvl="5">
      <w:start w:val="1"/>
      <w:numFmt w:val="decimal"/>
      <w:lvlText w:val="%1.%2.%3.%4.%5.%6"/>
      <w:lvlJc w:val="left"/>
      <w:pPr>
        <w:tabs>
          <w:tab w:val="num" w:pos="1080"/>
        </w:tabs>
        <w:ind w:left="1080" w:right="1080" w:hanging="1080"/>
      </w:pPr>
      <w:rPr>
        <w:rFonts w:hint="default"/>
      </w:rPr>
    </w:lvl>
    <w:lvl w:ilvl="6">
      <w:start w:val="1"/>
      <w:numFmt w:val="decimal"/>
      <w:lvlText w:val="%1.%2.%3.%4.%5.%6.%7"/>
      <w:lvlJc w:val="left"/>
      <w:pPr>
        <w:tabs>
          <w:tab w:val="num" w:pos="1080"/>
        </w:tabs>
        <w:ind w:left="1080" w:right="1080" w:hanging="1080"/>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440"/>
        </w:tabs>
        <w:ind w:left="1440" w:right="1440" w:hanging="1440"/>
      </w:pPr>
      <w:rPr>
        <w:rFonts w:hint="default"/>
      </w:rPr>
    </w:lvl>
  </w:abstractNum>
  <w:abstractNum w:abstractNumId="24">
    <w:nsid w:val="2B663588"/>
    <w:multiLevelType w:val="multilevel"/>
    <w:tmpl w:val="97088A9A"/>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CFC029D"/>
    <w:multiLevelType w:val="hybridMultilevel"/>
    <w:tmpl w:val="C1EAA460"/>
    <w:lvl w:ilvl="0" w:tplc="CBE00476">
      <w:start w:val="7"/>
      <w:numFmt w:val="decimal"/>
      <w:lvlText w:val="%1."/>
      <w:lvlJc w:val="left"/>
      <w:pPr>
        <w:tabs>
          <w:tab w:val="num" w:pos="840"/>
        </w:tabs>
        <w:ind w:left="840" w:hanging="360"/>
      </w:pPr>
      <w:rPr>
        <w:rFonts w:hint="default"/>
        <w:b w:val="0"/>
        <w:bCs w:val="0"/>
        <w:sz w:val="24"/>
        <w:szCs w:val="24"/>
      </w:rPr>
    </w:lvl>
    <w:lvl w:ilvl="1" w:tplc="BDFE467E">
      <w:start w:val="1"/>
      <w:numFmt w:val="hebrew1"/>
      <w:lvlText w:val="%2."/>
      <w:lvlJc w:val="left"/>
      <w:pPr>
        <w:tabs>
          <w:tab w:val="num" w:pos="1560"/>
        </w:tabs>
        <w:ind w:left="1560" w:hanging="360"/>
      </w:pPr>
      <w:rPr>
        <w:rFonts w:hint="default"/>
        <w:lang w:val="en-US"/>
      </w:rPr>
    </w:lvl>
    <w:lvl w:ilvl="2" w:tplc="7840A904">
      <w:start w:val="1"/>
      <w:numFmt w:val="decimal"/>
      <w:lvlText w:val="(%3)"/>
      <w:lvlJc w:val="right"/>
      <w:pPr>
        <w:tabs>
          <w:tab w:val="num" w:pos="2280"/>
        </w:tabs>
        <w:ind w:left="2280" w:hanging="180"/>
      </w:pPr>
      <w:rPr>
        <w:rFonts w:ascii="Arial" w:eastAsia="Times New Roman" w:hAnsi="Arial" w:cs="David"/>
      </w:r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6">
    <w:nsid w:val="2D194B24"/>
    <w:multiLevelType w:val="multilevel"/>
    <w:tmpl w:val="5FEAF7B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1030DDC"/>
    <w:multiLevelType w:val="hybridMultilevel"/>
    <w:tmpl w:val="B342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FD39FB"/>
    <w:multiLevelType w:val="hybridMultilevel"/>
    <w:tmpl w:val="ACC0ABA8"/>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9">
    <w:nsid w:val="35D57DE5"/>
    <w:multiLevelType w:val="multilevel"/>
    <w:tmpl w:val="83D03900"/>
    <w:lvl w:ilvl="0">
      <w:start w:val="1"/>
      <w:numFmt w:val="decimal"/>
      <w:lvlText w:val="%1."/>
      <w:lvlJc w:val="left"/>
      <w:pPr>
        <w:tabs>
          <w:tab w:val="num" w:pos="0"/>
        </w:tabs>
        <w:ind w:left="360" w:hanging="360"/>
      </w:pPr>
      <w:rPr>
        <w:rFonts w:hint="default"/>
      </w:rPr>
    </w:lvl>
    <w:lvl w:ilvl="1">
      <w:start w:val="3"/>
      <w:numFmt w:val="decimal"/>
      <w:lvlText w:val="%1.%2."/>
      <w:lvlJc w:val="left"/>
      <w:pPr>
        <w:tabs>
          <w:tab w:val="num" w:pos="0"/>
        </w:tabs>
        <w:ind w:left="792" w:hanging="432"/>
      </w:pPr>
      <w:rPr>
        <w:rFonts w:hint="default"/>
      </w:rPr>
    </w:lvl>
    <w:lvl w:ilvl="2">
      <w:start w:val="1"/>
      <w:numFmt w:val="decimal"/>
      <w:lvlText w:val="%1.%2.%3."/>
      <w:lvlJc w:val="left"/>
      <w:pPr>
        <w:tabs>
          <w:tab w:val="num" w:pos="-540"/>
        </w:tabs>
        <w:ind w:left="684" w:hanging="504"/>
      </w:pPr>
      <w:rPr>
        <w:rFonts w:hint="default"/>
        <w:b/>
        <w:bCs/>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0">
    <w:nsid w:val="35FC307C"/>
    <w:multiLevelType w:val="multilevel"/>
    <w:tmpl w:val="436CD7CE"/>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1">
    <w:nsid w:val="38E74297"/>
    <w:multiLevelType w:val="hybridMultilevel"/>
    <w:tmpl w:val="9F261580"/>
    <w:lvl w:ilvl="0" w:tplc="FFFFFFFF">
      <w:numFmt w:val="bullet"/>
      <w:lvlText w:val="-"/>
      <w:lvlJc w:val="left"/>
      <w:pPr>
        <w:ind w:left="1026" w:hanging="360"/>
      </w:pPr>
      <w:rPr>
        <w:rFonts w:ascii="Times New Roman" w:eastAsia="Times New Roman" w:hAnsi="Times New Roman" w:cs="Times New Roman"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32">
    <w:nsid w:val="3A731607"/>
    <w:multiLevelType w:val="singleLevel"/>
    <w:tmpl w:val="85188E8C"/>
    <w:lvl w:ilvl="0">
      <w:start w:val="5"/>
      <w:numFmt w:val="decimal"/>
      <w:lvlText w:val="(%1.)"/>
      <w:lvlJc w:val="left"/>
      <w:pPr>
        <w:tabs>
          <w:tab w:val="num" w:pos="2160"/>
        </w:tabs>
        <w:ind w:left="2160" w:hanging="720"/>
      </w:pPr>
      <w:rPr>
        <w:rFonts w:hint="default"/>
        <w:sz w:val="22"/>
      </w:rPr>
    </w:lvl>
  </w:abstractNum>
  <w:abstractNum w:abstractNumId="33">
    <w:nsid w:val="3EA51303"/>
    <w:multiLevelType w:val="singleLevel"/>
    <w:tmpl w:val="F7345174"/>
    <w:lvl w:ilvl="0">
      <w:start w:val="6"/>
      <w:numFmt w:val="decimal"/>
      <w:lvlText w:val="%1."/>
      <w:lvlJc w:val="left"/>
      <w:pPr>
        <w:tabs>
          <w:tab w:val="num" w:pos="720"/>
        </w:tabs>
        <w:ind w:left="720" w:hanging="720"/>
      </w:pPr>
      <w:rPr>
        <w:rFonts w:hint="default"/>
        <w:sz w:val="22"/>
      </w:rPr>
    </w:lvl>
  </w:abstractNum>
  <w:abstractNum w:abstractNumId="34">
    <w:nsid w:val="3EAD43A4"/>
    <w:multiLevelType w:val="hybridMultilevel"/>
    <w:tmpl w:val="581224CC"/>
    <w:lvl w:ilvl="0" w:tplc="60B692C6">
      <w:start w:val="1"/>
      <w:numFmt w:val="hebrew1"/>
      <w:lvlText w:val="%1."/>
      <w:lvlJc w:val="left"/>
      <w:pPr>
        <w:ind w:left="1200" w:hanging="360"/>
      </w:pPr>
      <w:rPr>
        <w:rFonts w:hint="default"/>
      </w:rPr>
    </w:lvl>
    <w:lvl w:ilvl="1" w:tplc="F208D2A4">
      <w:start w:val="1"/>
      <w:numFmt w:val="decimal"/>
      <w:lvlText w:val="%2)"/>
      <w:lvlJc w:val="left"/>
      <w:pPr>
        <w:ind w:left="1920" w:hanging="360"/>
      </w:pPr>
      <w:rPr>
        <w:b w:val="0"/>
        <w:bCs w:val="0"/>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5">
    <w:nsid w:val="413427E8"/>
    <w:multiLevelType w:val="hybridMultilevel"/>
    <w:tmpl w:val="68086BFC"/>
    <w:lvl w:ilvl="0" w:tplc="040D0001">
      <w:start w:val="1"/>
      <w:numFmt w:val="bullet"/>
      <w:lvlText w:val=""/>
      <w:lvlJc w:val="left"/>
      <w:pPr>
        <w:tabs>
          <w:tab w:val="num" w:pos="644"/>
        </w:tabs>
        <w:ind w:left="644" w:right="644" w:hanging="360"/>
      </w:pPr>
      <w:rPr>
        <w:rFonts w:ascii="Symbol" w:hAnsi="Symbol" w:hint="default"/>
      </w:rPr>
    </w:lvl>
    <w:lvl w:ilvl="1" w:tplc="040D0003">
      <w:start w:val="1"/>
      <w:numFmt w:val="bullet"/>
      <w:lvlText w:val="o"/>
      <w:lvlJc w:val="left"/>
      <w:pPr>
        <w:tabs>
          <w:tab w:val="num" w:pos="1364"/>
        </w:tabs>
        <w:ind w:left="1364" w:right="1364" w:hanging="360"/>
      </w:pPr>
      <w:rPr>
        <w:rFonts w:ascii="Courier New" w:hAnsi="Courier New" w:hint="default"/>
      </w:rPr>
    </w:lvl>
    <w:lvl w:ilvl="2" w:tplc="040D0005" w:tentative="1">
      <w:start w:val="1"/>
      <w:numFmt w:val="bullet"/>
      <w:lvlText w:val=""/>
      <w:lvlJc w:val="left"/>
      <w:pPr>
        <w:tabs>
          <w:tab w:val="num" w:pos="2084"/>
        </w:tabs>
        <w:ind w:left="2084" w:right="2084" w:hanging="360"/>
      </w:pPr>
      <w:rPr>
        <w:rFonts w:ascii="Wingdings" w:hAnsi="Wingdings" w:hint="default"/>
      </w:rPr>
    </w:lvl>
    <w:lvl w:ilvl="3" w:tplc="040D0001" w:tentative="1">
      <w:start w:val="1"/>
      <w:numFmt w:val="bullet"/>
      <w:lvlText w:val=""/>
      <w:lvlJc w:val="left"/>
      <w:pPr>
        <w:tabs>
          <w:tab w:val="num" w:pos="2804"/>
        </w:tabs>
        <w:ind w:left="2804" w:right="2804" w:hanging="360"/>
      </w:pPr>
      <w:rPr>
        <w:rFonts w:ascii="Symbol" w:hAnsi="Symbol" w:hint="default"/>
      </w:rPr>
    </w:lvl>
    <w:lvl w:ilvl="4" w:tplc="040D0003" w:tentative="1">
      <w:start w:val="1"/>
      <w:numFmt w:val="bullet"/>
      <w:lvlText w:val="o"/>
      <w:lvlJc w:val="left"/>
      <w:pPr>
        <w:tabs>
          <w:tab w:val="num" w:pos="3524"/>
        </w:tabs>
        <w:ind w:left="3524" w:right="3524" w:hanging="360"/>
      </w:pPr>
      <w:rPr>
        <w:rFonts w:ascii="Courier New" w:hAnsi="Courier New" w:hint="default"/>
      </w:rPr>
    </w:lvl>
    <w:lvl w:ilvl="5" w:tplc="040D0005" w:tentative="1">
      <w:start w:val="1"/>
      <w:numFmt w:val="bullet"/>
      <w:lvlText w:val=""/>
      <w:lvlJc w:val="left"/>
      <w:pPr>
        <w:tabs>
          <w:tab w:val="num" w:pos="4244"/>
        </w:tabs>
        <w:ind w:left="4244" w:right="4244" w:hanging="360"/>
      </w:pPr>
      <w:rPr>
        <w:rFonts w:ascii="Wingdings" w:hAnsi="Wingdings" w:hint="default"/>
      </w:rPr>
    </w:lvl>
    <w:lvl w:ilvl="6" w:tplc="040D0001" w:tentative="1">
      <w:start w:val="1"/>
      <w:numFmt w:val="bullet"/>
      <w:lvlText w:val=""/>
      <w:lvlJc w:val="left"/>
      <w:pPr>
        <w:tabs>
          <w:tab w:val="num" w:pos="4964"/>
        </w:tabs>
        <w:ind w:left="4964" w:right="4964" w:hanging="360"/>
      </w:pPr>
      <w:rPr>
        <w:rFonts w:ascii="Symbol" w:hAnsi="Symbol" w:hint="default"/>
      </w:rPr>
    </w:lvl>
    <w:lvl w:ilvl="7" w:tplc="040D0003" w:tentative="1">
      <w:start w:val="1"/>
      <w:numFmt w:val="bullet"/>
      <w:lvlText w:val="o"/>
      <w:lvlJc w:val="left"/>
      <w:pPr>
        <w:tabs>
          <w:tab w:val="num" w:pos="5684"/>
        </w:tabs>
        <w:ind w:left="5684" w:right="5684" w:hanging="360"/>
      </w:pPr>
      <w:rPr>
        <w:rFonts w:ascii="Courier New" w:hAnsi="Courier New" w:hint="default"/>
      </w:rPr>
    </w:lvl>
    <w:lvl w:ilvl="8" w:tplc="040D0005" w:tentative="1">
      <w:start w:val="1"/>
      <w:numFmt w:val="bullet"/>
      <w:lvlText w:val=""/>
      <w:lvlJc w:val="left"/>
      <w:pPr>
        <w:tabs>
          <w:tab w:val="num" w:pos="6404"/>
        </w:tabs>
        <w:ind w:left="6404" w:right="6404" w:hanging="360"/>
      </w:pPr>
      <w:rPr>
        <w:rFonts w:ascii="Wingdings" w:hAnsi="Wingdings" w:hint="default"/>
      </w:rPr>
    </w:lvl>
  </w:abstractNum>
  <w:abstractNum w:abstractNumId="36">
    <w:nsid w:val="4303019C"/>
    <w:multiLevelType w:val="multilevel"/>
    <w:tmpl w:val="C79646F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3DD385F"/>
    <w:multiLevelType w:val="multilevel"/>
    <w:tmpl w:val="485C5B54"/>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8">
    <w:nsid w:val="48F40993"/>
    <w:multiLevelType w:val="multilevel"/>
    <w:tmpl w:val="04AEFA54"/>
    <w:lvl w:ilvl="0">
      <w:start w:val="2"/>
      <w:numFmt w:val="decimal"/>
      <w:lvlText w:val="%1."/>
      <w:lvlJc w:val="left"/>
      <w:pPr>
        <w:tabs>
          <w:tab w:val="num" w:pos="0"/>
        </w:tabs>
        <w:ind w:left="360" w:hanging="360"/>
      </w:pPr>
      <w:rPr>
        <w:rFonts w:hint="default"/>
      </w:rPr>
    </w:lvl>
    <w:lvl w:ilvl="1">
      <w:start w:val="3"/>
      <w:numFmt w:val="decimal"/>
      <w:lvlText w:val="%1.%2."/>
      <w:lvlJc w:val="left"/>
      <w:pPr>
        <w:tabs>
          <w:tab w:val="num" w:pos="0"/>
        </w:tabs>
        <w:ind w:left="792" w:hanging="432"/>
      </w:pPr>
      <w:rPr>
        <w:rFonts w:hint="default"/>
      </w:rPr>
    </w:lvl>
    <w:lvl w:ilvl="2">
      <w:start w:val="1"/>
      <w:numFmt w:val="decimal"/>
      <w:lvlText w:val="%1.%2.%3."/>
      <w:lvlJc w:val="left"/>
      <w:pPr>
        <w:tabs>
          <w:tab w:val="num" w:pos="-540"/>
        </w:tabs>
        <w:ind w:left="684" w:hanging="504"/>
      </w:pPr>
      <w:rPr>
        <w:rFonts w:hint="default"/>
        <w:b/>
        <w:bCs/>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9">
    <w:nsid w:val="4BDF77A9"/>
    <w:multiLevelType w:val="hybridMultilevel"/>
    <w:tmpl w:val="5AE8E378"/>
    <w:lvl w:ilvl="0" w:tplc="E960BF6E">
      <w:start w:val="1"/>
      <w:numFmt w:val="decimal"/>
      <w:lvlText w:val="%1."/>
      <w:lvlJc w:val="left"/>
      <w:pPr>
        <w:ind w:left="720" w:hanging="360"/>
      </w:pPr>
      <w:rPr>
        <w:rFonts w:hint="default"/>
      </w:rPr>
    </w:lvl>
    <w:lvl w:ilvl="1" w:tplc="0108D02E">
      <w:start w:val="1"/>
      <w:numFmt w:val="hebrew1"/>
      <w:lvlText w:val="%2."/>
      <w:lvlJc w:val="left"/>
      <w:pPr>
        <w:ind w:left="1440" w:hanging="360"/>
      </w:pPr>
      <w:rPr>
        <w:rFonts w:hint="default"/>
        <w:lang w:val="en-US"/>
      </w:rPr>
    </w:lvl>
    <w:lvl w:ilvl="2" w:tplc="CC128762" w:tentative="1">
      <w:start w:val="1"/>
      <w:numFmt w:val="lowerRoman"/>
      <w:lvlText w:val="%3."/>
      <w:lvlJc w:val="right"/>
      <w:pPr>
        <w:ind w:left="2160" w:hanging="180"/>
      </w:pPr>
    </w:lvl>
    <w:lvl w:ilvl="3" w:tplc="196830B6" w:tentative="1">
      <w:start w:val="1"/>
      <w:numFmt w:val="decimal"/>
      <w:lvlText w:val="%4."/>
      <w:lvlJc w:val="left"/>
      <w:pPr>
        <w:ind w:left="2880" w:hanging="360"/>
      </w:pPr>
    </w:lvl>
    <w:lvl w:ilvl="4" w:tplc="097C2BB6" w:tentative="1">
      <w:start w:val="1"/>
      <w:numFmt w:val="lowerLetter"/>
      <w:lvlText w:val="%5."/>
      <w:lvlJc w:val="left"/>
      <w:pPr>
        <w:ind w:left="3600" w:hanging="360"/>
      </w:pPr>
    </w:lvl>
    <w:lvl w:ilvl="5" w:tplc="748A3B68" w:tentative="1">
      <w:start w:val="1"/>
      <w:numFmt w:val="lowerRoman"/>
      <w:lvlText w:val="%6."/>
      <w:lvlJc w:val="right"/>
      <w:pPr>
        <w:ind w:left="4320" w:hanging="180"/>
      </w:pPr>
    </w:lvl>
    <w:lvl w:ilvl="6" w:tplc="6D4C9914" w:tentative="1">
      <w:start w:val="1"/>
      <w:numFmt w:val="decimal"/>
      <w:lvlText w:val="%7."/>
      <w:lvlJc w:val="left"/>
      <w:pPr>
        <w:ind w:left="5040" w:hanging="360"/>
      </w:pPr>
    </w:lvl>
    <w:lvl w:ilvl="7" w:tplc="0102096A" w:tentative="1">
      <w:start w:val="1"/>
      <w:numFmt w:val="lowerLetter"/>
      <w:lvlText w:val="%8."/>
      <w:lvlJc w:val="left"/>
      <w:pPr>
        <w:ind w:left="5760" w:hanging="360"/>
      </w:pPr>
    </w:lvl>
    <w:lvl w:ilvl="8" w:tplc="62AE153C" w:tentative="1">
      <w:start w:val="1"/>
      <w:numFmt w:val="lowerRoman"/>
      <w:lvlText w:val="%9."/>
      <w:lvlJc w:val="right"/>
      <w:pPr>
        <w:ind w:left="6480" w:hanging="180"/>
      </w:pPr>
    </w:lvl>
  </w:abstractNum>
  <w:abstractNum w:abstractNumId="40">
    <w:nsid w:val="4EAC5748"/>
    <w:multiLevelType w:val="hybridMultilevel"/>
    <w:tmpl w:val="2FFEA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4FE13491"/>
    <w:multiLevelType w:val="hybridMultilevel"/>
    <w:tmpl w:val="1B32C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4E728B"/>
    <w:multiLevelType w:val="hybridMultilevel"/>
    <w:tmpl w:val="B6567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0F00DC"/>
    <w:multiLevelType w:val="multilevel"/>
    <w:tmpl w:val="F14217EE"/>
    <w:lvl w:ilvl="0">
      <w:start w:val="1"/>
      <w:numFmt w:val="decimal"/>
      <w:pStyle w:val="1"/>
      <w:lvlText w:val="%1."/>
      <w:lvlJc w:val="center"/>
      <w:pPr>
        <w:tabs>
          <w:tab w:val="num" w:pos="1800"/>
        </w:tabs>
        <w:ind w:left="1440" w:right="1440" w:firstLine="0"/>
      </w:pPr>
      <w:rPr>
        <w:rFonts w:hint="default"/>
      </w:rPr>
    </w:lvl>
    <w:lvl w:ilvl="1">
      <w:start w:val="1"/>
      <w:numFmt w:val="decimal"/>
      <w:lvlText w:val="%1.%2."/>
      <w:lvlJc w:val="left"/>
      <w:pPr>
        <w:tabs>
          <w:tab w:val="num" w:pos="2232"/>
        </w:tabs>
        <w:ind w:left="2232" w:right="792" w:hanging="432"/>
      </w:pPr>
      <w:rPr>
        <w:rFonts w:hint="default"/>
      </w:rPr>
    </w:lvl>
    <w:lvl w:ilvl="2">
      <w:start w:val="1"/>
      <w:numFmt w:val="decimal"/>
      <w:lvlText w:val="%1.%2.%3."/>
      <w:lvlJc w:val="left"/>
      <w:pPr>
        <w:tabs>
          <w:tab w:val="num" w:pos="2880"/>
        </w:tabs>
        <w:ind w:left="2664" w:right="1224" w:hanging="504"/>
      </w:pPr>
      <w:rPr>
        <w:rFonts w:hint="default"/>
      </w:rPr>
    </w:lvl>
    <w:lvl w:ilvl="3">
      <w:start w:val="1"/>
      <w:numFmt w:val="decimal"/>
      <w:lvlText w:val="%1.%2.%3.%4."/>
      <w:lvlJc w:val="left"/>
      <w:pPr>
        <w:tabs>
          <w:tab w:val="num" w:pos="3240"/>
        </w:tabs>
        <w:ind w:left="3168" w:right="1728" w:hanging="648"/>
      </w:pPr>
      <w:rPr>
        <w:rFonts w:hint="default"/>
      </w:rPr>
    </w:lvl>
    <w:lvl w:ilvl="4">
      <w:start w:val="1"/>
      <w:numFmt w:val="decimal"/>
      <w:lvlText w:val="%1.%2.%3.%4.%5."/>
      <w:lvlJc w:val="left"/>
      <w:pPr>
        <w:tabs>
          <w:tab w:val="num" w:pos="3960"/>
        </w:tabs>
        <w:ind w:left="3672" w:right="2232" w:hanging="792"/>
      </w:pPr>
      <w:rPr>
        <w:rFonts w:hint="default"/>
      </w:rPr>
    </w:lvl>
    <w:lvl w:ilvl="5">
      <w:start w:val="1"/>
      <w:numFmt w:val="decimal"/>
      <w:lvlText w:val="%1.%2.%3.%4.%5.%6."/>
      <w:lvlJc w:val="left"/>
      <w:pPr>
        <w:tabs>
          <w:tab w:val="num" w:pos="4320"/>
        </w:tabs>
        <w:ind w:left="4176" w:right="2736" w:hanging="936"/>
      </w:pPr>
      <w:rPr>
        <w:rFonts w:hint="default"/>
      </w:rPr>
    </w:lvl>
    <w:lvl w:ilvl="6">
      <w:start w:val="1"/>
      <w:numFmt w:val="decimal"/>
      <w:lvlText w:val="%1.%2.%3.%4.%5.%6.%7."/>
      <w:lvlJc w:val="left"/>
      <w:pPr>
        <w:tabs>
          <w:tab w:val="num" w:pos="5040"/>
        </w:tabs>
        <w:ind w:left="4680" w:right="3240" w:hanging="1080"/>
      </w:pPr>
      <w:rPr>
        <w:rFonts w:hint="default"/>
      </w:rPr>
    </w:lvl>
    <w:lvl w:ilvl="7">
      <w:start w:val="1"/>
      <w:numFmt w:val="decimal"/>
      <w:lvlText w:val="%1.%2.%3.%4.%5.%6.%7.%8."/>
      <w:lvlJc w:val="left"/>
      <w:pPr>
        <w:tabs>
          <w:tab w:val="num" w:pos="5400"/>
        </w:tabs>
        <w:ind w:left="5184" w:right="3744" w:hanging="1224"/>
      </w:pPr>
      <w:rPr>
        <w:rFonts w:hint="default"/>
      </w:rPr>
    </w:lvl>
    <w:lvl w:ilvl="8">
      <w:start w:val="1"/>
      <w:numFmt w:val="decimal"/>
      <w:lvlText w:val="%1.%2.%3.%4.%5.%6.%7.%8.%9."/>
      <w:lvlJc w:val="left"/>
      <w:pPr>
        <w:tabs>
          <w:tab w:val="num" w:pos="6120"/>
        </w:tabs>
        <w:ind w:left="5760" w:right="4320" w:hanging="1440"/>
      </w:pPr>
      <w:rPr>
        <w:rFonts w:hint="default"/>
      </w:rPr>
    </w:lvl>
  </w:abstractNum>
  <w:abstractNum w:abstractNumId="44">
    <w:nsid w:val="54A74F7D"/>
    <w:multiLevelType w:val="multilevel"/>
    <w:tmpl w:val="56AECC44"/>
    <w:lvl w:ilvl="0">
      <w:start w:val="2"/>
      <w:numFmt w:val="decimal"/>
      <w:lvlText w:val="%1."/>
      <w:lvlJc w:val="left"/>
      <w:pPr>
        <w:tabs>
          <w:tab w:val="num" w:pos="0"/>
        </w:tabs>
        <w:ind w:left="360" w:hanging="360"/>
      </w:pPr>
      <w:rPr>
        <w:rFonts w:hint="default"/>
      </w:rPr>
    </w:lvl>
    <w:lvl w:ilvl="1">
      <w:start w:val="99"/>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5">
    <w:nsid w:val="55834F36"/>
    <w:multiLevelType w:val="multilevel"/>
    <w:tmpl w:val="6B60DFC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46">
    <w:nsid w:val="5833630C"/>
    <w:multiLevelType w:val="multilevel"/>
    <w:tmpl w:val="0546AAA6"/>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A3279F3"/>
    <w:multiLevelType w:val="singleLevel"/>
    <w:tmpl w:val="FFFFFFFF"/>
    <w:lvl w:ilvl="0">
      <w:numFmt w:val="decimal"/>
      <w:lvlText w:val="*"/>
      <w:lvlJc w:val="left"/>
      <w:pPr>
        <w:ind w:left="0" w:firstLine="0"/>
      </w:pPr>
    </w:lvl>
  </w:abstractNum>
  <w:abstractNum w:abstractNumId="48">
    <w:nsid w:val="5A4C604B"/>
    <w:multiLevelType w:val="hybridMultilevel"/>
    <w:tmpl w:val="DA9417A6"/>
    <w:lvl w:ilvl="0" w:tplc="B19423F4">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49">
    <w:nsid w:val="5B15068B"/>
    <w:multiLevelType w:val="hybridMultilevel"/>
    <w:tmpl w:val="86EC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9471D7"/>
    <w:multiLevelType w:val="hybridMultilevel"/>
    <w:tmpl w:val="3F2A97D2"/>
    <w:lvl w:ilvl="0" w:tplc="BDC27382">
      <w:start w:val="50"/>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B21031"/>
    <w:multiLevelType w:val="singleLevel"/>
    <w:tmpl w:val="B122170A"/>
    <w:lvl w:ilvl="0">
      <w:start w:val="3"/>
      <w:numFmt w:val="decimal"/>
      <w:lvlText w:val="%1."/>
      <w:lvlJc w:val="left"/>
      <w:pPr>
        <w:tabs>
          <w:tab w:val="num" w:pos="720"/>
        </w:tabs>
        <w:ind w:left="720" w:hanging="720"/>
      </w:pPr>
      <w:rPr>
        <w:rFonts w:hint="default"/>
        <w:sz w:val="22"/>
      </w:rPr>
    </w:lvl>
  </w:abstractNum>
  <w:abstractNum w:abstractNumId="52">
    <w:nsid w:val="6855456C"/>
    <w:multiLevelType w:val="hybridMultilevel"/>
    <w:tmpl w:val="1B3625FC"/>
    <w:lvl w:ilvl="0" w:tplc="72B02E48">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7F681C"/>
    <w:multiLevelType w:val="multilevel"/>
    <w:tmpl w:val="B3928CF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4">
    <w:nsid w:val="6C5965A7"/>
    <w:multiLevelType w:val="multilevel"/>
    <w:tmpl w:val="224284CA"/>
    <w:lvl w:ilvl="0">
      <w:start w:val="1"/>
      <w:numFmt w:val="decimal"/>
      <w:pStyle w:val="a0"/>
      <w:lvlText w:val="%1."/>
      <w:lvlJc w:val="left"/>
      <w:pPr>
        <w:tabs>
          <w:tab w:val="num" w:pos="992"/>
        </w:tabs>
        <w:ind w:left="992" w:hanging="567"/>
      </w:pPr>
      <w:rPr>
        <w:rFonts w:hint="default"/>
      </w:rPr>
    </w:lvl>
    <w:lvl w:ilvl="1">
      <w:start w:val="1"/>
      <w:numFmt w:val="decimal"/>
      <w:pStyle w:val="a1"/>
      <w:lvlText w:val="%1.%2."/>
      <w:lvlJc w:val="left"/>
      <w:pPr>
        <w:tabs>
          <w:tab w:val="num" w:pos="1532"/>
        </w:tabs>
        <w:ind w:left="1532" w:hanging="567"/>
      </w:pPr>
      <w:rPr>
        <w:rFonts w:hint="default"/>
        <w:b w:val="0"/>
        <w:bCs w:val="0"/>
      </w:rPr>
    </w:lvl>
    <w:lvl w:ilvl="2">
      <w:start w:val="1"/>
      <w:numFmt w:val="decimal"/>
      <w:pStyle w:val="a2"/>
      <w:lvlText w:val="%1.%2.%3."/>
      <w:lvlJc w:val="left"/>
      <w:pPr>
        <w:tabs>
          <w:tab w:val="num" w:pos="2410"/>
        </w:tabs>
        <w:ind w:left="2410"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10"/>
      <w:lvlText w:val="%1.%2.%3.%4."/>
      <w:lvlJc w:val="left"/>
      <w:pPr>
        <w:tabs>
          <w:tab w:val="num" w:pos="3260"/>
        </w:tabs>
        <w:ind w:left="3260" w:hanging="850"/>
      </w:pPr>
      <w:rPr>
        <w:rFonts w:hint="default"/>
      </w:rPr>
    </w:lvl>
    <w:lvl w:ilvl="4">
      <w:start w:val="1"/>
      <w:numFmt w:val="decimal"/>
      <w:pStyle w:val="211111"/>
      <w:lvlText w:val="%1.%2.%3.%4.%5."/>
      <w:lvlJc w:val="left"/>
      <w:pPr>
        <w:tabs>
          <w:tab w:val="num" w:pos="3125"/>
        </w:tabs>
        <w:ind w:left="4394" w:hanging="1134"/>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55">
    <w:nsid w:val="6EC66410"/>
    <w:multiLevelType w:val="multilevel"/>
    <w:tmpl w:val="A6C8C28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0DB6161"/>
    <w:multiLevelType w:val="multilevel"/>
    <w:tmpl w:val="78E69270"/>
    <w:lvl w:ilvl="0">
      <w:start w:val="1"/>
      <w:numFmt w:val="bullet"/>
      <w:pStyle w:val="tabBulletedLine"/>
      <w:lvlText w:val=""/>
      <w:lvlJc w:val="left"/>
      <w:pPr>
        <w:tabs>
          <w:tab w:val="num" w:pos="288"/>
        </w:tabs>
        <w:ind w:left="288" w:right="288" w:hanging="288"/>
      </w:pPr>
      <w:rPr>
        <w:rFonts w:ascii="Symbol" w:hAnsi="Symbol" w:cs="Times New Roman" w:hint="default"/>
        <w:szCs w:val="22"/>
      </w:rPr>
    </w:lvl>
    <w:lvl w:ilvl="1">
      <w:start w:val="1"/>
      <w:numFmt w:val="bullet"/>
      <w:lvlText w:val="-"/>
      <w:lvlJc w:val="left"/>
      <w:pPr>
        <w:tabs>
          <w:tab w:val="num" w:pos="576"/>
        </w:tabs>
        <w:ind w:left="576" w:right="576" w:hanging="288"/>
      </w:pPr>
      <w:rPr>
        <w:rFonts w:ascii="Arial" w:hAnsi="Arial" w:cs="Times New Roman" w:hint="default"/>
      </w:rPr>
    </w:lvl>
    <w:lvl w:ilvl="2">
      <w:start w:val="1"/>
      <w:numFmt w:val="bullet"/>
      <w:lvlText w:val=""/>
      <w:lvlJc w:val="left"/>
      <w:pPr>
        <w:tabs>
          <w:tab w:val="num" w:pos="864"/>
        </w:tabs>
        <w:ind w:left="864" w:right="864" w:hanging="288"/>
      </w:pPr>
      <w:rPr>
        <w:rFonts w:ascii="Wingdings" w:hAnsi="Wingdings" w:cs="Times New Roman" w:hint="default"/>
        <w:szCs w:val="22"/>
      </w:rPr>
    </w:lvl>
    <w:lvl w:ilvl="3">
      <w:start w:val="1"/>
      <w:numFmt w:val="bullet"/>
      <w:lvlText w:val="o"/>
      <w:lvlJc w:val="left"/>
      <w:pPr>
        <w:tabs>
          <w:tab w:val="num" w:pos="2304"/>
        </w:tabs>
        <w:ind w:left="2592" w:right="2592" w:hanging="576"/>
      </w:pPr>
      <w:rPr>
        <w:rFonts w:ascii="Courier New" w:hAnsi="Courier New" w:cs="Times New Roman" w:hint="default"/>
        <w:szCs w:val="22"/>
      </w:rPr>
    </w:lvl>
    <w:lvl w:ilvl="4">
      <w:start w:val="1"/>
      <w:numFmt w:val="bullet"/>
      <w:lvlText w:val=""/>
      <w:lvlJc w:val="left"/>
      <w:pPr>
        <w:tabs>
          <w:tab w:val="num" w:pos="3168"/>
        </w:tabs>
        <w:ind w:left="3168" w:right="3168" w:hanging="576"/>
      </w:pPr>
      <w:rPr>
        <w:rFonts w:ascii="Symbol" w:hAnsi="Symbol" w:cs="Courier New" w:hint="default"/>
        <w:szCs w:val="22"/>
      </w:rPr>
    </w:lvl>
    <w:lvl w:ilvl="5">
      <w:start w:val="1"/>
      <w:numFmt w:val="bullet"/>
      <w:lvlText w:val=""/>
      <w:lvlJc w:val="left"/>
      <w:pPr>
        <w:tabs>
          <w:tab w:val="num" w:pos="3744"/>
        </w:tabs>
        <w:ind w:left="3744" w:right="3744" w:hanging="576"/>
      </w:pPr>
      <w:rPr>
        <w:rFonts w:ascii="Wingdings" w:hAnsi="Wingdings" w:cs="Times New Roman" w:hint="default"/>
      </w:rPr>
    </w:lvl>
    <w:lvl w:ilvl="6">
      <w:start w:val="1"/>
      <w:numFmt w:val="bullet"/>
      <w:lvlText w:val=""/>
      <w:lvlJc w:val="left"/>
      <w:pPr>
        <w:tabs>
          <w:tab w:val="num" w:pos="4320"/>
        </w:tabs>
        <w:ind w:left="4320" w:right="4320" w:hanging="576"/>
      </w:pPr>
      <w:rPr>
        <w:rFonts w:ascii="Symbol" w:hAnsi="Symbol" w:cs="Times New Roman" w:hint="default"/>
      </w:rPr>
    </w:lvl>
    <w:lvl w:ilvl="7">
      <w:start w:val="1"/>
      <w:numFmt w:val="bullet"/>
      <w:lvlText w:val="o"/>
      <w:lvlJc w:val="left"/>
      <w:pPr>
        <w:tabs>
          <w:tab w:val="num" w:pos="4896"/>
        </w:tabs>
        <w:ind w:left="4896" w:right="4896" w:hanging="576"/>
      </w:pPr>
      <w:rPr>
        <w:rFonts w:ascii="Courier New" w:hAnsi="Courier New" w:cs="Courier New" w:hint="default"/>
      </w:rPr>
    </w:lvl>
    <w:lvl w:ilvl="8">
      <w:start w:val="1"/>
      <w:numFmt w:val="bullet"/>
      <w:lvlText w:val=""/>
      <w:lvlJc w:val="left"/>
      <w:pPr>
        <w:tabs>
          <w:tab w:val="num" w:pos="5472"/>
        </w:tabs>
        <w:ind w:left="5472" w:right="5472" w:hanging="576"/>
      </w:pPr>
      <w:rPr>
        <w:rFonts w:ascii="Wingdings" w:hAnsi="Wingdings" w:cs="Times New Roman" w:hint="default"/>
      </w:rPr>
    </w:lvl>
  </w:abstractNum>
  <w:abstractNum w:abstractNumId="57">
    <w:nsid w:val="71B56D93"/>
    <w:multiLevelType w:val="hybridMultilevel"/>
    <w:tmpl w:val="2A92ACFA"/>
    <w:lvl w:ilvl="0" w:tplc="F01C1DBE">
      <w:start w:val="1"/>
      <w:numFmt w:val="hebrew1"/>
      <w:lvlText w:val="%1."/>
      <w:lvlJc w:val="left"/>
      <w:pPr>
        <w:ind w:left="720" w:hanging="360"/>
      </w:pPr>
      <w:rPr>
        <w:rFonts w:hint="default"/>
      </w:rPr>
    </w:lvl>
    <w:lvl w:ilvl="1" w:tplc="72C21602">
      <w:start w:val="1"/>
      <w:numFmt w:val="decimal"/>
      <w:lvlText w:val="%2."/>
      <w:lvlJc w:val="left"/>
      <w:pPr>
        <w:ind w:left="1440" w:hanging="360"/>
      </w:pPr>
      <w:rPr>
        <w:rFonts w:ascii="Times New Roman" w:eastAsia="Times New Roman" w:hAnsi="Times New Roman"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33B7210"/>
    <w:multiLevelType w:val="multilevel"/>
    <w:tmpl w:val="71622856"/>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9">
    <w:nsid w:val="7402470C"/>
    <w:multiLevelType w:val="multilevel"/>
    <w:tmpl w:val="2C2A8DA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66C6E72"/>
    <w:multiLevelType w:val="multilevel"/>
    <w:tmpl w:val="BE40275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79C54887"/>
    <w:multiLevelType w:val="hybridMultilevel"/>
    <w:tmpl w:val="4C6E7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3023DA"/>
    <w:multiLevelType w:val="hybridMultilevel"/>
    <w:tmpl w:val="5A04D79A"/>
    <w:lvl w:ilvl="0" w:tplc="DA3AA172">
      <w:start w:val="1"/>
      <w:numFmt w:val="hebrew1"/>
      <w:lvlText w:val="%1."/>
      <w:lvlJc w:val="left"/>
      <w:pPr>
        <w:tabs>
          <w:tab w:val="num" w:pos="1560"/>
        </w:tabs>
        <w:ind w:left="15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54"/>
  </w:num>
  <w:num w:numId="4">
    <w:abstractNumId w:val="12"/>
  </w:num>
  <w:num w:numId="5">
    <w:abstractNumId w:val="34"/>
  </w:num>
  <w:num w:numId="6">
    <w:abstractNumId w:val="6"/>
  </w:num>
  <w:num w:numId="7">
    <w:abstractNumId w:val="62"/>
  </w:num>
  <w:num w:numId="8">
    <w:abstractNumId w:val="52"/>
  </w:num>
  <w:num w:numId="9">
    <w:abstractNumId w:val="45"/>
  </w:num>
  <w:num w:numId="10">
    <w:abstractNumId w:val="49"/>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7"/>
  </w:num>
  <w:num w:numId="14">
    <w:abstractNumId w:val="11"/>
  </w:num>
  <w:num w:numId="15">
    <w:abstractNumId w:val="7"/>
  </w:num>
  <w:num w:numId="16">
    <w:abstractNumId w:val="35"/>
  </w:num>
  <w:num w:numId="17">
    <w:abstractNumId w:val="21"/>
  </w:num>
  <w:num w:numId="18">
    <w:abstractNumId w:val="4"/>
  </w:num>
  <w:num w:numId="19">
    <w:abstractNumId w:val="26"/>
  </w:num>
  <w:num w:numId="20">
    <w:abstractNumId w:val="24"/>
  </w:num>
  <w:num w:numId="21">
    <w:abstractNumId w:val="55"/>
  </w:num>
  <w:num w:numId="22">
    <w:abstractNumId w:val="59"/>
  </w:num>
  <w:num w:numId="23">
    <w:abstractNumId w:val="16"/>
  </w:num>
  <w:num w:numId="24">
    <w:abstractNumId w:val="1"/>
  </w:num>
  <w:num w:numId="25">
    <w:abstractNumId w:val="60"/>
  </w:num>
  <w:num w:numId="26">
    <w:abstractNumId w:val="36"/>
  </w:num>
  <w:num w:numId="27">
    <w:abstractNumId w:val="56"/>
  </w:num>
  <w:num w:numId="28">
    <w:abstractNumId w:val="46"/>
  </w:num>
  <w:num w:numId="29">
    <w:abstractNumId w:val="8"/>
  </w:num>
  <w:num w:numId="30">
    <w:abstractNumId w:val="27"/>
  </w:num>
  <w:num w:numId="31">
    <w:abstractNumId w:val="23"/>
  </w:num>
  <w:num w:numId="32">
    <w:abstractNumId w:val="9"/>
  </w:num>
  <w:num w:numId="33">
    <w:abstractNumId w:val="43"/>
  </w:num>
  <w:num w:numId="34">
    <w:abstractNumId w:val="13"/>
  </w:num>
  <w:num w:numId="35">
    <w:abstractNumId w:val="22"/>
  </w:num>
  <w:num w:numId="36">
    <w:abstractNumId w:val="44"/>
  </w:num>
  <w:num w:numId="37">
    <w:abstractNumId w:val="18"/>
  </w:num>
  <w:num w:numId="38">
    <w:abstractNumId w:val="47"/>
  </w:num>
  <w:num w:numId="39">
    <w:abstractNumId w:val="28"/>
  </w:num>
  <w:num w:numId="40">
    <w:abstractNumId w:val="38"/>
  </w:num>
  <w:num w:numId="41">
    <w:abstractNumId w:val="58"/>
  </w:num>
  <w:num w:numId="42">
    <w:abstractNumId w:val="37"/>
  </w:num>
  <w:num w:numId="43">
    <w:abstractNumId w:val="30"/>
  </w:num>
  <w:num w:numId="44">
    <w:abstractNumId w:val="19"/>
  </w:num>
  <w:num w:numId="45">
    <w:abstractNumId w:val="29"/>
  </w:num>
  <w:num w:numId="46">
    <w:abstractNumId w:val="50"/>
  </w:num>
  <w:num w:numId="47">
    <w:abstractNumId w:val="48"/>
  </w:num>
  <w:num w:numId="48">
    <w:abstractNumId w:val="2"/>
  </w:num>
  <w:num w:numId="49">
    <w:abstractNumId w:val="33"/>
  </w:num>
  <w:num w:numId="50">
    <w:abstractNumId w:val="51"/>
  </w:num>
  <w:num w:numId="51">
    <w:abstractNumId w:val="32"/>
  </w:num>
  <w:num w:numId="52">
    <w:abstractNumId w:val="41"/>
  </w:num>
  <w:num w:numId="53">
    <w:abstractNumId w:val="14"/>
  </w:num>
  <w:num w:numId="54">
    <w:abstractNumId w:val="3"/>
  </w:num>
  <w:num w:numId="55">
    <w:abstractNumId w:val="5"/>
  </w:num>
  <w:num w:numId="56">
    <w:abstractNumId w:val="31"/>
  </w:num>
  <w:num w:numId="57">
    <w:abstractNumId w:val="17"/>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61"/>
  </w:num>
  <w:num w:numId="61">
    <w:abstractNumId w:val="53"/>
  </w:num>
  <w:num w:numId="62">
    <w:abstractNumId w:val="10"/>
  </w:num>
  <w:num w:numId="63">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52C"/>
    <w:rsid w:val="00016DF6"/>
    <w:rsid w:val="0003055F"/>
    <w:rsid w:val="00036E9E"/>
    <w:rsid w:val="000371AC"/>
    <w:rsid w:val="000816FB"/>
    <w:rsid w:val="0008471F"/>
    <w:rsid w:val="00087A1A"/>
    <w:rsid w:val="00091A67"/>
    <w:rsid w:val="00093451"/>
    <w:rsid w:val="00094034"/>
    <w:rsid w:val="000A11B2"/>
    <w:rsid w:val="000A78CF"/>
    <w:rsid w:val="000B039E"/>
    <w:rsid w:val="000B6ED3"/>
    <w:rsid w:val="000C229E"/>
    <w:rsid w:val="000C2F45"/>
    <w:rsid w:val="000C794A"/>
    <w:rsid w:val="000D5C3D"/>
    <w:rsid w:val="000E0940"/>
    <w:rsid w:val="000E42A1"/>
    <w:rsid w:val="000F232D"/>
    <w:rsid w:val="000F6019"/>
    <w:rsid w:val="001039B1"/>
    <w:rsid w:val="00104299"/>
    <w:rsid w:val="001279F4"/>
    <w:rsid w:val="00132FA7"/>
    <w:rsid w:val="00136C8A"/>
    <w:rsid w:val="0018327F"/>
    <w:rsid w:val="00197DBD"/>
    <w:rsid w:val="001A5A59"/>
    <w:rsid w:val="001B09CC"/>
    <w:rsid w:val="001C1747"/>
    <w:rsid w:val="001D1D22"/>
    <w:rsid w:val="001E44D9"/>
    <w:rsid w:val="00203B12"/>
    <w:rsid w:val="00214BDC"/>
    <w:rsid w:val="00226846"/>
    <w:rsid w:val="00255109"/>
    <w:rsid w:val="002705B6"/>
    <w:rsid w:val="0027502C"/>
    <w:rsid w:val="00293818"/>
    <w:rsid w:val="002A3ADF"/>
    <w:rsid w:val="002A6381"/>
    <w:rsid w:val="002C30FB"/>
    <w:rsid w:val="002C4952"/>
    <w:rsid w:val="002C70A6"/>
    <w:rsid w:val="002D2BF7"/>
    <w:rsid w:val="002D45C7"/>
    <w:rsid w:val="002E170C"/>
    <w:rsid w:val="002E48C0"/>
    <w:rsid w:val="002E4E1E"/>
    <w:rsid w:val="002F1A77"/>
    <w:rsid w:val="002F2350"/>
    <w:rsid w:val="002F61E8"/>
    <w:rsid w:val="003033B7"/>
    <w:rsid w:val="00306268"/>
    <w:rsid w:val="00313307"/>
    <w:rsid w:val="00316650"/>
    <w:rsid w:val="00320AF5"/>
    <w:rsid w:val="003377AA"/>
    <w:rsid w:val="00345CD0"/>
    <w:rsid w:val="00353184"/>
    <w:rsid w:val="00375C8E"/>
    <w:rsid w:val="00381BA8"/>
    <w:rsid w:val="00383147"/>
    <w:rsid w:val="003B6449"/>
    <w:rsid w:val="004151A0"/>
    <w:rsid w:val="004218EE"/>
    <w:rsid w:val="00421BD8"/>
    <w:rsid w:val="0044070A"/>
    <w:rsid w:val="004414E8"/>
    <w:rsid w:val="00466562"/>
    <w:rsid w:val="00466704"/>
    <w:rsid w:val="004822CF"/>
    <w:rsid w:val="00487FF7"/>
    <w:rsid w:val="00496733"/>
    <w:rsid w:val="00497A43"/>
    <w:rsid w:val="004B0384"/>
    <w:rsid w:val="004C299D"/>
    <w:rsid w:val="004C6B7D"/>
    <w:rsid w:val="004D5DE5"/>
    <w:rsid w:val="004F21BD"/>
    <w:rsid w:val="00502A6C"/>
    <w:rsid w:val="00511E9D"/>
    <w:rsid w:val="005157F1"/>
    <w:rsid w:val="005225F0"/>
    <w:rsid w:val="00525E48"/>
    <w:rsid w:val="005337D4"/>
    <w:rsid w:val="005428C2"/>
    <w:rsid w:val="00542C20"/>
    <w:rsid w:val="00560635"/>
    <w:rsid w:val="005671F9"/>
    <w:rsid w:val="0057658D"/>
    <w:rsid w:val="005929C4"/>
    <w:rsid w:val="00596898"/>
    <w:rsid w:val="005971F8"/>
    <w:rsid w:val="00597DA7"/>
    <w:rsid w:val="005A2B62"/>
    <w:rsid w:val="005A4FA7"/>
    <w:rsid w:val="005B463D"/>
    <w:rsid w:val="005B61BE"/>
    <w:rsid w:val="005B666F"/>
    <w:rsid w:val="005C55BC"/>
    <w:rsid w:val="005E275A"/>
    <w:rsid w:val="005E3ECC"/>
    <w:rsid w:val="005F56F7"/>
    <w:rsid w:val="006072FD"/>
    <w:rsid w:val="0062392B"/>
    <w:rsid w:val="006268EA"/>
    <w:rsid w:val="0064753F"/>
    <w:rsid w:val="006479C6"/>
    <w:rsid w:val="00657882"/>
    <w:rsid w:val="006634E5"/>
    <w:rsid w:val="00663BC2"/>
    <w:rsid w:val="0067122C"/>
    <w:rsid w:val="00675CEC"/>
    <w:rsid w:val="00691D1F"/>
    <w:rsid w:val="006928DF"/>
    <w:rsid w:val="00693C80"/>
    <w:rsid w:val="006A2AA1"/>
    <w:rsid w:val="006A72A8"/>
    <w:rsid w:val="006B29E6"/>
    <w:rsid w:val="006B39C7"/>
    <w:rsid w:val="006B413E"/>
    <w:rsid w:val="006B5209"/>
    <w:rsid w:val="006B5450"/>
    <w:rsid w:val="006C484B"/>
    <w:rsid w:val="006D1EB1"/>
    <w:rsid w:val="006E6444"/>
    <w:rsid w:val="00706E08"/>
    <w:rsid w:val="0070745B"/>
    <w:rsid w:val="0071253D"/>
    <w:rsid w:val="00712F49"/>
    <w:rsid w:val="0072794F"/>
    <w:rsid w:val="00742922"/>
    <w:rsid w:val="007500CC"/>
    <w:rsid w:val="007739E6"/>
    <w:rsid w:val="00774EB3"/>
    <w:rsid w:val="00792F4E"/>
    <w:rsid w:val="007A2406"/>
    <w:rsid w:val="007A3C66"/>
    <w:rsid w:val="007A6953"/>
    <w:rsid w:val="007A7BFA"/>
    <w:rsid w:val="007B4579"/>
    <w:rsid w:val="007D16C2"/>
    <w:rsid w:val="007D2B20"/>
    <w:rsid w:val="007E299C"/>
    <w:rsid w:val="007E5343"/>
    <w:rsid w:val="007F0570"/>
    <w:rsid w:val="007F5519"/>
    <w:rsid w:val="00811BFC"/>
    <w:rsid w:val="00812C20"/>
    <w:rsid w:val="00824A40"/>
    <w:rsid w:val="00827E3E"/>
    <w:rsid w:val="00833706"/>
    <w:rsid w:val="008456B4"/>
    <w:rsid w:val="00856BEC"/>
    <w:rsid w:val="0086209F"/>
    <w:rsid w:val="0087249F"/>
    <w:rsid w:val="00873077"/>
    <w:rsid w:val="00874324"/>
    <w:rsid w:val="00883AEE"/>
    <w:rsid w:val="00886CB5"/>
    <w:rsid w:val="008A4D57"/>
    <w:rsid w:val="008A6071"/>
    <w:rsid w:val="008B2E8B"/>
    <w:rsid w:val="008B4466"/>
    <w:rsid w:val="008B54AC"/>
    <w:rsid w:val="008B7B48"/>
    <w:rsid w:val="008C7FED"/>
    <w:rsid w:val="008D5DD1"/>
    <w:rsid w:val="008D7645"/>
    <w:rsid w:val="008E05D2"/>
    <w:rsid w:val="00903B07"/>
    <w:rsid w:val="00906DE2"/>
    <w:rsid w:val="00913176"/>
    <w:rsid w:val="00926C60"/>
    <w:rsid w:val="00935E7C"/>
    <w:rsid w:val="00966E6F"/>
    <w:rsid w:val="00975DD2"/>
    <w:rsid w:val="00976036"/>
    <w:rsid w:val="00977AA2"/>
    <w:rsid w:val="00981F54"/>
    <w:rsid w:val="00982D0C"/>
    <w:rsid w:val="00992AA4"/>
    <w:rsid w:val="00994705"/>
    <w:rsid w:val="009A2C0A"/>
    <w:rsid w:val="009B5649"/>
    <w:rsid w:val="009C26BE"/>
    <w:rsid w:val="009C49EE"/>
    <w:rsid w:val="009F2D3A"/>
    <w:rsid w:val="00A00724"/>
    <w:rsid w:val="00A015A5"/>
    <w:rsid w:val="00A10E99"/>
    <w:rsid w:val="00A14542"/>
    <w:rsid w:val="00A16230"/>
    <w:rsid w:val="00A41460"/>
    <w:rsid w:val="00A56B1D"/>
    <w:rsid w:val="00A626C5"/>
    <w:rsid w:val="00A62725"/>
    <w:rsid w:val="00A62A6C"/>
    <w:rsid w:val="00A62F3B"/>
    <w:rsid w:val="00A668EC"/>
    <w:rsid w:val="00A80B28"/>
    <w:rsid w:val="00A8782D"/>
    <w:rsid w:val="00A90CB1"/>
    <w:rsid w:val="00AA3074"/>
    <w:rsid w:val="00AA5876"/>
    <w:rsid w:val="00AB0127"/>
    <w:rsid w:val="00AD0D98"/>
    <w:rsid w:val="00AD65B5"/>
    <w:rsid w:val="00AD75A2"/>
    <w:rsid w:val="00AF1E38"/>
    <w:rsid w:val="00B006C9"/>
    <w:rsid w:val="00B11058"/>
    <w:rsid w:val="00B140A4"/>
    <w:rsid w:val="00B1578D"/>
    <w:rsid w:val="00B178EE"/>
    <w:rsid w:val="00B2184C"/>
    <w:rsid w:val="00B21ED1"/>
    <w:rsid w:val="00B338B9"/>
    <w:rsid w:val="00B35414"/>
    <w:rsid w:val="00B37F5A"/>
    <w:rsid w:val="00B50E6C"/>
    <w:rsid w:val="00B561B5"/>
    <w:rsid w:val="00B76078"/>
    <w:rsid w:val="00B813C8"/>
    <w:rsid w:val="00B81FFC"/>
    <w:rsid w:val="00B8652C"/>
    <w:rsid w:val="00B96CF3"/>
    <w:rsid w:val="00BB2640"/>
    <w:rsid w:val="00BC56B1"/>
    <w:rsid w:val="00BD003B"/>
    <w:rsid w:val="00BD6C30"/>
    <w:rsid w:val="00BF03F0"/>
    <w:rsid w:val="00C46676"/>
    <w:rsid w:val="00C56E7A"/>
    <w:rsid w:val="00C823A4"/>
    <w:rsid w:val="00C9322B"/>
    <w:rsid w:val="00CA135E"/>
    <w:rsid w:val="00CA222E"/>
    <w:rsid w:val="00CA2DBC"/>
    <w:rsid w:val="00CA396D"/>
    <w:rsid w:val="00CA4AB8"/>
    <w:rsid w:val="00CB6B92"/>
    <w:rsid w:val="00CC589C"/>
    <w:rsid w:val="00CE324E"/>
    <w:rsid w:val="00CE3470"/>
    <w:rsid w:val="00CE4816"/>
    <w:rsid w:val="00CE76D3"/>
    <w:rsid w:val="00CF1443"/>
    <w:rsid w:val="00CF1D18"/>
    <w:rsid w:val="00D22930"/>
    <w:rsid w:val="00D352E1"/>
    <w:rsid w:val="00D41624"/>
    <w:rsid w:val="00D41DEC"/>
    <w:rsid w:val="00D71EFA"/>
    <w:rsid w:val="00D728B9"/>
    <w:rsid w:val="00D74765"/>
    <w:rsid w:val="00D75308"/>
    <w:rsid w:val="00D75470"/>
    <w:rsid w:val="00D8217B"/>
    <w:rsid w:val="00D86045"/>
    <w:rsid w:val="00DA7A90"/>
    <w:rsid w:val="00DB3165"/>
    <w:rsid w:val="00DC65BD"/>
    <w:rsid w:val="00DE5002"/>
    <w:rsid w:val="00E07D34"/>
    <w:rsid w:val="00E136AF"/>
    <w:rsid w:val="00E27C0C"/>
    <w:rsid w:val="00E320BB"/>
    <w:rsid w:val="00E40230"/>
    <w:rsid w:val="00E41D5E"/>
    <w:rsid w:val="00E54339"/>
    <w:rsid w:val="00E615F2"/>
    <w:rsid w:val="00E62198"/>
    <w:rsid w:val="00E715C5"/>
    <w:rsid w:val="00E73B26"/>
    <w:rsid w:val="00EE0B8F"/>
    <w:rsid w:val="00EE65DE"/>
    <w:rsid w:val="00F10411"/>
    <w:rsid w:val="00F11A85"/>
    <w:rsid w:val="00F22A25"/>
    <w:rsid w:val="00F25E8C"/>
    <w:rsid w:val="00F40936"/>
    <w:rsid w:val="00F41372"/>
    <w:rsid w:val="00F427DE"/>
    <w:rsid w:val="00F44CEA"/>
    <w:rsid w:val="00F61272"/>
    <w:rsid w:val="00F63E1E"/>
    <w:rsid w:val="00F6543E"/>
    <w:rsid w:val="00F97DB8"/>
    <w:rsid w:val="00FA102C"/>
    <w:rsid w:val="00FA2BF3"/>
    <w:rsid w:val="00FA47FD"/>
    <w:rsid w:val="00FB58CB"/>
    <w:rsid w:val="00FC6231"/>
    <w:rsid w:val="00FD3EB1"/>
    <w:rsid w:val="00FD43BF"/>
    <w:rsid w:val="00FE1240"/>
    <w:rsid w:val="00FF1A10"/>
    <w:rsid w:val="00FF3670"/>
    <w:rsid w:val="00FF72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652C"/>
    <w:pPr>
      <w:bidi/>
      <w:spacing w:after="0" w:line="240" w:lineRule="auto"/>
    </w:pPr>
    <w:rPr>
      <w:rFonts w:ascii="Times New Roman" w:eastAsia="Times New Roman" w:hAnsi="Times New Roman" w:cs="David"/>
      <w:sz w:val="24"/>
      <w:szCs w:val="24"/>
    </w:rPr>
  </w:style>
  <w:style w:type="paragraph" w:styleId="11">
    <w:name w:val="heading 1"/>
    <w:aliases w:val="H2,H2 Char,H2 Char Char,H2 Char Char תו, Char Char Char,H2 Char Char תו Char Char Char Char Char,כותרת 1 תו2 תו,כותרת 1 תו2,ראשי גת,Section Heading,H1,Header1,Hed_undl,כותרת 1 תו1,כותרת 1 תו1 תו תו תו תו תו, Char Char"/>
    <w:basedOn w:val="a3"/>
    <w:next w:val="a3"/>
    <w:link w:val="12"/>
    <w:qFormat/>
    <w:rsid w:val="00B8652C"/>
    <w:pPr>
      <w:keepNext/>
      <w:ind w:left="720" w:hanging="720"/>
      <w:jc w:val="center"/>
      <w:outlineLvl w:val="0"/>
    </w:pPr>
    <w:rPr>
      <w:rFonts w:cs="Miriam"/>
      <w:b/>
      <w:bCs/>
    </w:rPr>
  </w:style>
  <w:style w:type="paragraph" w:styleId="2">
    <w:name w:val="heading 2"/>
    <w:aliases w:val=" תו8"/>
    <w:basedOn w:val="a3"/>
    <w:next w:val="a3"/>
    <w:link w:val="20"/>
    <w:qFormat/>
    <w:rsid w:val="00B8652C"/>
    <w:pPr>
      <w:keepNext/>
      <w:tabs>
        <w:tab w:val="left" w:pos="5103"/>
      </w:tabs>
      <w:spacing w:line="360" w:lineRule="auto"/>
      <w:outlineLvl w:val="1"/>
    </w:pPr>
    <w:rPr>
      <w:b/>
      <w:bCs/>
      <w:sz w:val="20"/>
    </w:rPr>
  </w:style>
  <w:style w:type="paragraph" w:styleId="3">
    <w:name w:val="heading 3"/>
    <w:basedOn w:val="a3"/>
    <w:next w:val="a3"/>
    <w:link w:val="30"/>
    <w:uiPriority w:val="9"/>
    <w:qFormat/>
    <w:rsid w:val="00B8652C"/>
    <w:pPr>
      <w:keepNext/>
      <w:spacing w:line="360" w:lineRule="auto"/>
      <w:ind w:left="720" w:hanging="720"/>
      <w:outlineLvl w:val="2"/>
    </w:pPr>
    <w:rPr>
      <w:b/>
      <w:bCs/>
      <w:u w:val="single"/>
    </w:rPr>
  </w:style>
  <w:style w:type="paragraph" w:styleId="4">
    <w:name w:val="heading 4"/>
    <w:basedOn w:val="a3"/>
    <w:next w:val="a3"/>
    <w:link w:val="40"/>
    <w:qFormat/>
    <w:rsid w:val="00B8652C"/>
    <w:pPr>
      <w:keepNext/>
      <w:spacing w:line="360" w:lineRule="auto"/>
      <w:outlineLvl w:val="3"/>
    </w:pPr>
    <w:rPr>
      <w:b/>
      <w:bCs/>
    </w:rPr>
  </w:style>
  <w:style w:type="paragraph" w:styleId="5">
    <w:name w:val="heading 5"/>
    <w:basedOn w:val="a3"/>
    <w:next w:val="a3"/>
    <w:link w:val="50"/>
    <w:qFormat/>
    <w:rsid w:val="00B8652C"/>
    <w:pPr>
      <w:keepNext/>
      <w:spacing w:line="360" w:lineRule="auto"/>
      <w:jc w:val="center"/>
      <w:outlineLvl w:val="4"/>
    </w:pPr>
    <w:rPr>
      <w:b/>
      <w:bCs/>
    </w:rPr>
  </w:style>
  <w:style w:type="paragraph" w:styleId="6">
    <w:name w:val="heading 6"/>
    <w:basedOn w:val="a3"/>
    <w:next w:val="a3"/>
    <w:link w:val="60"/>
    <w:qFormat/>
    <w:rsid w:val="00B8652C"/>
    <w:pPr>
      <w:keepNext/>
      <w:spacing w:line="360" w:lineRule="auto"/>
      <w:outlineLvl w:val="5"/>
    </w:pPr>
    <w:rPr>
      <w:b/>
      <w:bCs/>
      <w:u w:val="single"/>
    </w:rPr>
  </w:style>
  <w:style w:type="paragraph" w:styleId="7">
    <w:name w:val="heading 7"/>
    <w:basedOn w:val="a3"/>
    <w:next w:val="a3"/>
    <w:link w:val="70"/>
    <w:qFormat/>
    <w:rsid w:val="00B8652C"/>
    <w:pPr>
      <w:keepNext/>
      <w:spacing w:line="360" w:lineRule="auto"/>
      <w:ind w:right="-390"/>
      <w:jc w:val="center"/>
      <w:outlineLvl w:val="6"/>
    </w:pPr>
    <w:rPr>
      <w:b/>
      <w:bCs/>
      <w:szCs w:val="22"/>
    </w:rPr>
  </w:style>
  <w:style w:type="paragraph" w:styleId="8">
    <w:name w:val="heading 8"/>
    <w:aliases w:val=" תו6"/>
    <w:basedOn w:val="a3"/>
    <w:next w:val="a3"/>
    <w:link w:val="80"/>
    <w:qFormat/>
    <w:rsid w:val="00B8652C"/>
    <w:pPr>
      <w:keepNext/>
      <w:spacing w:line="360" w:lineRule="auto"/>
      <w:jc w:val="center"/>
      <w:outlineLvl w:val="7"/>
    </w:pPr>
    <w:rPr>
      <w:b/>
      <w:bCs/>
      <w:szCs w:val="22"/>
    </w:rPr>
  </w:style>
  <w:style w:type="paragraph" w:styleId="9">
    <w:name w:val="heading 9"/>
    <w:basedOn w:val="a3"/>
    <w:next w:val="a3"/>
    <w:link w:val="90"/>
    <w:qFormat/>
    <w:rsid w:val="00B8652C"/>
    <w:pPr>
      <w:spacing w:before="240" w:after="60"/>
      <w:outlineLvl w:val="8"/>
    </w:pPr>
    <w:rPr>
      <w:rFonts w:ascii="Arial" w:hAnsi="Arial" w:cs="Arial"/>
      <w:sz w:val="22"/>
      <w:szCs w:val="22"/>
      <w:lang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aliases w:val="H2 תו,H2 Char תו,H2 Char Char תו1,H2 Char Char תו תו, Char Char Char תו,H2 Char Char תו Char Char Char Char Char תו,כותרת 1 תו2 תו תו,כותרת 1 תו2 תו1,ראשי גת תו,Section Heading תו,H1 תו,Header1 תו,Hed_undl תו,כותרת 1 תו1 תו, Char Char תו"/>
    <w:basedOn w:val="a4"/>
    <w:link w:val="11"/>
    <w:uiPriority w:val="9"/>
    <w:rsid w:val="00B8652C"/>
    <w:rPr>
      <w:rFonts w:ascii="Times New Roman" w:eastAsia="Times New Roman" w:hAnsi="Times New Roman" w:cs="Miriam"/>
      <w:b/>
      <w:bCs/>
      <w:sz w:val="24"/>
      <w:szCs w:val="24"/>
    </w:rPr>
  </w:style>
  <w:style w:type="character" w:customStyle="1" w:styleId="20">
    <w:name w:val="כותרת 2 תו"/>
    <w:aliases w:val=" תו8 תו"/>
    <w:basedOn w:val="a4"/>
    <w:link w:val="2"/>
    <w:rsid w:val="00B8652C"/>
    <w:rPr>
      <w:rFonts w:ascii="Times New Roman" w:eastAsia="Times New Roman" w:hAnsi="Times New Roman" w:cs="David"/>
      <w:b/>
      <w:bCs/>
      <w:sz w:val="20"/>
      <w:szCs w:val="24"/>
    </w:rPr>
  </w:style>
  <w:style w:type="character" w:customStyle="1" w:styleId="30">
    <w:name w:val="כותרת 3 תו"/>
    <w:basedOn w:val="a4"/>
    <w:link w:val="3"/>
    <w:uiPriority w:val="99"/>
    <w:rsid w:val="00B8652C"/>
    <w:rPr>
      <w:rFonts w:ascii="Times New Roman" w:eastAsia="Times New Roman" w:hAnsi="Times New Roman" w:cs="David"/>
      <w:b/>
      <w:bCs/>
      <w:sz w:val="24"/>
      <w:szCs w:val="24"/>
      <w:u w:val="single"/>
    </w:rPr>
  </w:style>
  <w:style w:type="character" w:customStyle="1" w:styleId="40">
    <w:name w:val="כותרת 4 תו"/>
    <w:basedOn w:val="a4"/>
    <w:link w:val="4"/>
    <w:uiPriority w:val="9"/>
    <w:rsid w:val="00B8652C"/>
    <w:rPr>
      <w:rFonts w:ascii="Times New Roman" w:eastAsia="Times New Roman" w:hAnsi="Times New Roman" w:cs="David"/>
      <w:b/>
      <w:bCs/>
      <w:sz w:val="24"/>
      <w:szCs w:val="24"/>
    </w:rPr>
  </w:style>
  <w:style w:type="character" w:customStyle="1" w:styleId="50">
    <w:name w:val="כותרת 5 תו"/>
    <w:basedOn w:val="a4"/>
    <w:link w:val="5"/>
    <w:rsid w:val="00B8652C"/>
    <w:rPr>
      <w:rFonts w:ascii="Times New Roman" w:eastAsia="Times New Roman" w:hAnsi="Times New Roman" w:cs="David"/>
      <w:b/>
      <w:bCs/>
      <w:sz w:val="24"/>
      <w:szCs w:val="24"/>
    </w:rPr>
  </w:style>
  <w:style w:type="character" w:customStyle="1" w:styleId="60">
    <w:name w:val="כותרת 6 תו"/>
    <w:basedOn w:val="a4"/>
    <w:link w:val="6"/>
    <w:rsid w:val="00B8652C"/>
    <w:rPr>
      <w:rFonts w:ascii="Times New Roman" w:eastAsia="Times New Roman" w:hAnsi="Times New Roman" w:cs="David"/>
      <w:b/>
      <w:bCs/>
      <w:sz w:val="24"/>
      <w:szCs w:val="24"/>
      <w:u w:val="single"/>
    </w:rPr>
  </w:style>
  <w:style w:type="character" w:customStyle="1" w:styleId="70">
    <w:name w:val="כותרת 7 תו"/>
    <w:basedOn w:val="a4"/>
    <w:link w:val="7"/>
    <w:rsid w:val="00B8652C"/>
    <w:rPr>
      <w:rFonts w:ascii="Times New Roman" w:eastAsia="Times New Roman" w:hAnsi="Times New Roman" w:cs="David"/>
      <w:b/>
      <w:bCs/>
      <w:sz w:val="24"/>
    </w:rPr>
  </w:style>
  <w:style w:type="character" w:customStyle="1" w:styleId="80">
    <w:name w:val="כותרת 8 תו"/>
    <w:aliases w:val=" תו6 תו"/>
    <w:basedOn w:val="a4"/>
    <w:link w:val="8"/>
    <w:rsid w:val="00B8652C"/>
    <w:rPr>
      <w:rFonts w:ascii="Times New Roman" w:eastAsia="Times New Roman" w:hAnsi="Times New Roman" w:cs="David"/>
      <w:b/>
      <w:bCs/>
      <w:sz w:val="24"/>
    </w:rPr>
  </w:style>
  <w:style w:type="character" w:customStyle="1" w:styleId="90">
    <w:name w:val="כותרת 9 תו"/>
    <w:basedOn w:val="a4"/>
    <w:link w:val="9"/>
    <w:rsid w:val="00B8652C"/>
    <w:rPr>
      <w:rFonts w:ascii="Arial" w:eastAsia="Times New Roman" w:hAnsi="Arial" w:cs="Arial"/>
      <w:lang w:bidi="ar-SA"/>
    </w:rPr>
  </w:style>
  <w:style w:type="paragraph" w:styleId="a7">
    <w:name w:val="Title"/>
    <w:basedOn w:val="a3"/>
    <w:link w:val="a8"/>
    <w:qFormat/>
    <w:rsid w:val="00B8652C"/>
    <w:pPr>
      <w:spacing w:line="240" w:lineRule="exact"/>
      <w:jc w:val="center"/>
    </w:pPr>
    <w:rPr>
      <w:b/>
      <w:bCs/>
      <w:sz w:val="20"/>
      <w:szCs w:val="28"/>
      <w:u w:val="single"/>
    </w:rPr>
  </w:style>
  <w:style w:type="character" w:customStyle="1" w:styleId="a8">
    <w:name w:val="כותרת טקסט תו"/>
    <w:basedOn w:val="a4"/>
    <w:link w:val="a7"/>
    <w:rsid w:val="00B8652C"/>
    <w:rPr>
      <w:rFonts w:ascii="Times New Roman" w:eastAsia="Times New Roman" w:hAnsi="Times New Roman" w:cs="David"/>
      <w:b/>
      <w:bCs/>
      <w:sz w:val="20"/>
      <w:szCs w:val="28"/>
      <w:u w:val="single"/>
    </w:rPr>
  </w:style>
  <w:style w:type="paragraph" w:styleId="a9">
    <w:name w:val="Subtitle"/>
    <w:basedOn w:val="a3"/>
    <w:link w:val="aa"/>
    <w:qFormat/>
    <w:rsid w:val="00B8652C"/>
    <w:pPr>
      <w:spacing w:line="240" w:lineRule="exact"/>
    </w:pPr>
    <w:rPr>
      <w:b/>
      <w:bCs/>
      <w:u w:val="single"/>
    </w:rPr>
  </w:style>
  <w:style w:type="character" w:customStyle="1" w:styleId="aa">
    <w:name w:val="כותרת משנה תו"/>
    <w:basedOn w:val="a4"/>
    <w:link w:val="a9"/>
    <w:rsid w:val="00B8652C"/>
    <w:rPr>
      <w:rFonts w:ascii="Times New Roman" w:eastAsia="Times New Roman" w:hAnsi="Times New Roman" w:cs="David"/>
      <w:b/>
      <w:bCs/>
      <w:sz w:val="24"/>
      <w:szCs w:val="24"/>
      <w:u w:val="single"/>
    </w:rPr>
  </w:style>
  <w:style w:type="paragraph" w:styleId="ab">
    <w:name w:val="Body Text"/>
    <w:basedOn w:val="a3"/>
    <w:link w:val="ac"/>
    <w:rsid w:val="00B8652C"/>
    <w:pPr>
      <w:spacing w:line="340" w:lineRule="exact"/>
    </w:pPr>
    <w:rPr>
      <w:b/>
      <w:bCs/>
      <w:sz w:val="20"/>
    </w:rPr>
  </w:style>
  <w:style w:type="character" w:customStyle="1" w:styleId="ac">
    <w:name w:val="גוף טקסט תו"/>
    <w:basedOn w:val="a4"/>
    <w:link w:val="ab"/>
    <w:rsid w:val="00B8652C"/>
    <w:rPr>
      <w:rFonts w:ascii="Times New Roman" w:eastAsia="Times New Roman" w:hAnsi="Times New Roman" w:cs="David"/>
      <w:b/>
      <w:bCs/>
      <w:sz w:val="20"/>
      <w:szCs w:val="24"/>
    </w:rPr>
  </w:style>
  <w:style w:type="paragraph" w:styleId="ad">
    <w:name w:val="Block Text"/>
    <w:basedOn w:val="a3"/>
    <w:rsid w:val="00B8652C"/>
    <w:pPr>
      <w:ind w:left="1440" w:hanging="720"/>
      <w:jc w:val="both"/>
    </w:pPr>
    <w:rPr>
      <w:rFonts w:cs="Miriam"/>
    </w:rPr>
  </w:style>
  <w:style w:type="character" w:styleId="ae">
    <w:name w:val="page number"/>
    <w:rsid w:val="00B8652C"/>
    <w:rPr>
      <w:rFonts w:cs="Miriam"/>
    </w:rPr>
  </w:style>
  <w:style w:type="paragraph" w:styleId="af">
    <w:name w:val="header"/>
    <w:aliases w:val="הנדון"/>
    <w:basedOn w:val="a3"/>
    <w:link w:val="af0"/>
    <w:rsid w:val="00B8652C"/>
    <w:pPr>
      <w:tabs>
        <w:tab w:val="center" w:pos="4153"/>
        <w:tab w:val="right" w:pos="8306"/>
      </w:tabs>
      <w:jc w:val="both"/>
    </w:pPr>
    <w:rPr>
      <w:rFonts w:cs="Miriam"/>
    </w:rPr>
  </w:style>
  <w:style w:type="character" w:customStyle="1" w:styleId="af0">
    <w:name w:val="כותרת עליונה תו"/>
    <w:aliases w:val="הנדון תו"/>
    <w:basedOn w:val="a4"/>
    <w:link w:val="af"/>
    <w:rsid w:val="00B8652C"/>
    <w:rPr>
      <w:rFonts w:ascii="Times New Roman" w:eastAsia="Times New Roman" w:hAnsi="Times New Roman" w:cs="Miriam"/>
      <w:sz w:val="24"/>
      <w:szCs w:val="24"/>
    </w:rPr>
  </w:style>
  <w:style w:type="paragraph" w:styleId="af1">
    <w:name w:val="footer"/>
    <w:basedOn w:val="a3"/>
    <w:link w:val="af2"/>
    <w:rsid w:val="00B8652C"/>
    <w:pPr>
      <w:tabs>
        <w:tab w:val="center" w:pos="4320"/>
        <w:tab w:val="right" w:pos="8640"/>
      </w:tabs>
    </w:pPr>
  </w:style>
  <w:style w:type="character" w:customStyle="1" w:styleId="af2">
    <w:name w:val="כותרת תחתונה תו"/>
    <w:basedOn w:val="a4"/>
    <w:link w:val="af1"/>
    <w:uiPriority w:val="99"/>
    <w:rsid w:val="00B8652C"/>
    <w:rPr>
      <w:rFonts w:ascii="Times New Roman" w:eastAsia="Times New Roman" w:hAnsi="Times New Roman" w:cs="David"/>
      <w:sz w:val="24"/>
      <w:szCs w:val="24"/>
    </w:rPr>
  </w:style>
  <w:style w:type="paragraph" w:styleId="31">
    <w:name w:val="Body Text 3"/>
    <w:basedOn w:val="a3"/>
    <w:link w:val="32"/>
    <w:rsid w:val="00B8652C"/>
    <w:pPr>
      <w:spacing w:after="120"/>
    </w:pPr>
    <w:rPr>
      <w:rFonts w:cs="Times New Roman"/>
      <w:sz w:val="16"/>
      <w:szCs w:val="16"/>
      <w:lang w:bidi="ar-SA"/>
    </w:rPr>
  </w:style>
  <w:style w:type="character" w:customStyle="1" w:styleId="32">
    <w:name w:val="גוף טקסט 3 תו"/>
    <w:basedOn w:val="a4"/>
    <w:link w:val="31"/>
    <w:rsid w:val="00B8652C"/>
    <w:rPr>
      <w:rFonts w:ascii="Times New Roman" w:eastAsia="Times New Roman" w:hAnsi="Times New Roman" w:cs="Times New Roman"/>
      <w:sz w:val="16"/>
      <w:szCs w:val="16"/>
      <w:lang w:bidi="ar-SA"/>
    </w:rPr>
  </w:style>
  <w:style w:type="paragraph" w:styleId="TOC1">
    <w:name w:val="toc 1"/>
    <w:basedOn w:val="a3"/>
    <w:next w:val="a3"/>
    <w:autoRedefine/>
    <w:uiPriority w:val="39"/>
    <w:qFormat/>
    <w:rsid w:val="00B8652C"/>
    <w:pPr>
      <w:tabs>
        <w:tab w:val="right" w:leader="dot" w:pos="9204"/>
      </w:tabs>
    </w:pPr>
    <w:rPr>
      <w:rFonts w:ascii="Tahoma" w:hAnsi="Tahoma" w:cs="Tahoma"/>
      <w:b/>
      <w:bCs/>
      <w:noProof/>
      <w:sz w:val="22"/>
      <w:szCs w:val="22"/>
    </w:rPr>
  </w:style>
  <w:style w:type="paragraph" w:styleId="TOC2">
    <w:name w:val="toc 2"/>
    <w:basedOn w:val="a3"/>
    <w:next w:val="a3"/>
    <w:autoRedefine/>
    <w:uiPriority w:val="39"/>
    <w:qFormat/>
    <w:rsid w:val="00B8652C"/>
    <w:pPr>
      <w:tabs>
        <w:tab w:val="right" w:leader="dot" w:pos="9204"/>
      </w:tabs>
      <w:ind w:left="240"/>
    </w:pPr>
    <w:rPr>
      <w:rFonts w:ascii="Arial" w:hAnsi="Arial" w:cs="Arial"/>
      <w:b/>
      <w:bCs/>
      <w:noProof/>
    </w:rPr>
  </w:style>
  <w:style w:type="character" w:styleId="Hyperlink">
    <w:name w:val="Hyperlink"/>
    <w:uiPriority w:val="99"/>
    <w:rsid w:val="00B8652C"/>
    <w:rPr>
      <w:color w:val="0000FF"/>
      <w:u w:val="single"/>
    </w:rPr>
  </w:style>
  <w:style w:type="paragraph" w:styleId="TOC3">
    <w:name w:val="toc 3"/>
    <w:basedOn w:val="a3"/>
    <w:next w:val="a3"/>
    <w:autoRedefine/>
    <w:uiPriority w:val="39"/>
    <w:qFormat/>
    <w:rsid w:val="00B8652C"/>
    <w:pPr>
      <w:ind w:left="480"/>
    </w:pPr>
  </w:style>
  <w:style w:type="paragraph" w:styleId="TOC4">
    <w:name w:val="toc 4"/>
    <w:basedOn w:val="a3"/>
    <w:next w:val="a3"/>
    <w:autoRedefine/>
    <w:rsid w:val="00B8652C"/>
    <w:pPr>
      <w:ind w:left="720"/>
    </w:pPr>
  </w:style>
  <w:style w:type="paragraph" w:styleId="af3">
    <w:name w:val="Balloon Text"/>
    <w:basedOn w:val="a3"/>
    <w:link w:val="af4"/>
    <w:semiHidden/>
    <w:rsid w:val="00B8652C"/>
    <w:rPr>
      <w:rFonts w:ascii="Tahoma" w:hAnsi="Tahoma" w:cs="Tahoma"/>
      <w:sz w:val="16"/>
      <w:szCs w:val="16"/>
    </w:rPr>
  </w:style>
  <w:style w:type="character" w:customStyle="1" w:styleId="af4">
    <w:name w:val="טקסט בלונים תו"/>
    <w:basedOn w:val="a4"/>
    <w:link w:val="af3"/>
    <w:uiPriority w:val="99"/>
    <w:semiHidden/>
    <w:rsid w:val="00B8652C"/>
    <w:rPr>
      <w:rFonts w:ascii="Tahoma" w:eastAsia="Times New Roman" w:hAnsi="Tahoma" w:cs="Tahoma"/>
      <w:sz w:val="16"/>
      <w:szCs w:val="16"/>
    </w:rPr>
  </w:style>
  <w:style w:type="paragraph" w:customStyle="1" w:styleId="13">
    <w:name w:val="פיסקה1"/>
    <w:basedOn w:val="a3"/>
    <w:rsid w:val="00B8652C"/>
    <w:pPr>
      <w:tabs>
        <w:tab w:val="left" w:pos="1800"/>
      </w:tabs>
      <w:overflowPunct w:val="0"/>
      <w:autoSpaceDE w:val="0"/>
      <w:autoSpaceDN w:val="0"/>
      <w:adjustRightInd w:val="0"/>
      <w:ind w:left="284"/>
      <w:jc w:val="both"/>
      <w:textAlignment w:val="baseline"/>
    </w:pPr>
    <w:rPr>
      <w:rFonts w:cs="FrankRuehl"/>
      <w:noProof/>
      <w:szCs w:val="26"/>
    </w:rPr>
  </w:style>
  <w:style w:type="paragraph" w:styleId="af5">
    <w:name w:val="List Paragraph"/>
    <w:aliases w:val="style 2"/>
    <w:basedOn w:val="a3"/>
    <w:uiPriority w:val="34"/>
    <w:qFormat/>
    <w:rsid w:val="00B8652C"/>
    <w:pPr>
      <w:ind w:left="720"/>
      <w:jc w:val="both"/>
    </w:pPr>
    <w:rPr>
      <w:rFonts w:cs="FrankRuehl"/>
      <w:sz w:val="26"/>
      <w:szCs w:val="26"/>
      <w:lang w:eastAsia="he-IL"/>
    </w:rPr>
  </w:style>
  <w:style w:type="paragraph" w:customStyle="1" w:styleId="21">
    <w:name w:val="פיסקה2"/>
    <w:basedOn w:val="a3"/>
    <w:rsid w:val="00B8652C"/>
    <w:pPr>
      <w:tabs>
        <w:tab w:val="left" w:pos="1800"/>
      </w:tabs>
      <w:overflowPunct w:val="0"/>
      <w:autoSpaceDE w:val="0"/>
      <w:autoSpaceDN w:val="0"/>
      <w:adjustRightInd w:val="0"/>
      <w:ind w:left="1021"/>
      <w:jc w:val="both"/>
      <w:textAlignment w:val="baseline"/>
    </w:pPr>
    <w:rPr>
      <w:rFonts w:cs="FrankRuehl"/>
      <w:noProof/>
      <w:szCs w:val="26"/>
    </w:rPr>
  </w:style>
  <w:style w:type="paragraph" w:customStyle="1" w:styleId="33">
    <w:name w:val="פיסקה3"/>
    <w:basedOn w:val="a3"/>
    <w:rsid w:val="00B8652C"/>
    <w:pPr>
      <w:tabs>
        <w:tab w:val="left" w:pos="1800"/>
      </w:tabs>
      <w:overflowPunct w:val="0"/>
      <w:autoSpaceDE w:val="0"/>
      <w:autoSpaceDN w:val="0"/>
      <w:adjustRightInd w:val="0"/>
      <w:ind w:left="1814"/>
      <w:jc w:val="both"/>
      <w:textAlignment w:val="baseline"/>
    </w:pPr>
    <w:rPr>
      <w:rFonts w:cs="FrankRuehl"/>
      <w:b/>
      <w:noProof/>
      <w:szCs w:val="26"/>
    </w:rPr>
  </w:style>
  <w:style w:type="paragraph" w:customStyle="1" w:styleId="Normal2">
    <w:name w:val="Normal2"/>
    <w:basedOn w:val="a3"/>
    <w:rsid w:val="00B8652C"/>
    <w:pPr>
      <w:spacing w:before="120" w:line="320" w:lineRule="exact"/>
      <w:ind w:left="794"/>
    </w:pPr>
    <w:rPr>
      <w:sz w:val="22"/>
    </w:rPr>
  </w:style>
  <w:style w:type="paragraph" w:styleId="af6">
    <w:name w:val="annotation text"/>
    <w:basedOn w:val="a3"/>
    <w:link w:val="af7"/>
    <w:uiPriority w:val="99"/>
    <w:rsid w:val="00B8652C"/>
    <w:pPr>
      <w:jc w:val="both"/>
    </w:pPr>
    <w:rPr>
      <w:rFonts w:cs="FrankRuehl"/>
      <w:sz w:val="20"/>
      <w:szCs w:val="20"/>
      <w:lang w:eastAsia="he-IL"/>
    </w:rPr>
  </w:style>
  <w:style w:type="character" w:customStyle="1" w:styleId="af7">
    <w:name w:val="טקסט הערה תו"/>
    <w:basedOn w:val="a4"/>
    <w:link w:val="af6"/>
    <w:uiPriority w:val="99"/>
    <w:rsid w:val="00B8652C"/>
    <w:rPr>
      <w:rFonts w:ascii="Times New Roman" w:eastAsia="Times New Roman" w:hAnsi="Times New Roman" w:cs="FrankRuehl"/>
      <w:sz w:val="20"/>
      <w:szCs w:val="20"/>
      <w:lang w:eastAsia="he-IL"/>
    </w:rPr>
  </w:style>
  <w:style w:type="paragraph" w:styleId="af8">
    <w:name w:val="annotation subject"/>
    <w:basedOn w:val="af6"/>
    <w:next w:val="af6"/>
    <w:link w:val="af9"/>
    <w:uiPriority w:val="99"/>
    <w:semiHidden/>
    <w:rsid w:val="00B8652C"/>
    <w:rPr>
      <w:b/>
      <w:bCs/>
    </w:rPr>
  </w:style>
  <w:style w:type="character" w:customStyle="1" w:styleId="af9">
    <w:name w:val="נושא הערה תו"/>
    <w:basedOn w:val="af7"/>
    <w:link w:val="af8"/>
    <w:uiPriority w:val="99"/>
    <w:semiHidden/>
    <w:rsid w:val="00B8652C"/>
    <w:rPr>
      <w:rFonts w:ascii="Times New Roman" w:eastAsia="Times New Roman" w:hAnsi="Times New Roman" w:cs="FrankRuehl"/>
      <w:b/>
      <w:bCs/>
      <w:sz w:val="20"/>
      <w:szCs w:val="20"/>
      <w:lang w:eastAsia="he-IL"/>
    </w:rPr>
  </w:style>
  <w:style w:type="paragraph" w:customStyle="1" w:styleId="14">
    <w:name w:val="ממוספר1"/>
    <w:basedOn w:val="a3"/>
    <w:rsid w:val="00B8652C"/>
    <w:pPr>
      <w:tabs>
        <w:tab w:val="left" w:pos="397"/>
      </w:tabs>
      <w:spacing w:line="360" w:lineRule="auto"/>
      <w:ind w:left="397" w:hanging="397"/>
    </w:pPr>
    <w:rPr>
      <w:sz w:val="22"/>
      <w:szCs w:val="26"/>
    </w:rPr>
  </w:style>
  <w:style w:type="paragraph" w:styleId="22">
    <w:name w:val="Body Text Indent 2"/>
    <w:basedOn w:val="a3"/>
    <w:link w:val="23"/>
    <w:semiHidden/>
    <w:unhideWhenUsed/>
    <w:rsid w:val="00B8652C"/>
    <w:pPr>
      <w:spacing w:after="120" w:line="480" w:lineRule="auto"/>
      <w:ind w:left="283"/>
      <w:jc w:val="both"/>
    </w:pPr>
    <w:rPr>
      <w:rFonts w:cs="FrankRuehl"/>
      <w:sz w:val="26"/>
      <w:szCs w:val="26"/>
      <w:lang w:eastAsia="he-IL"/>
    </w:rPr>
  </w:style>
  <w:style w:type="character" w:customStyle="1" w:styleId="23">
    <w:name w:val="כניסה בגוף טקסט 2 תו"/>
    <w:basedOn w:val="a4"/>
    <w:link w:val="22"/>
    <w:semiHidden/>
    <w:rsid w:val="00B8652C"/>
    <w:rPr>
      <w:rFonts w:ascii="Times New Roman" w:eastAsia="Times New Roman" w:hAnsi="Times New Roman" w:cs="FrankRuehl"/>
      <w:sz w:val="26"/>
      <w:szCs w:val="26"/>
      <w:lang w:eastAsia="he-IL"/>
    </w:rPr>
  </w:style>
  <w:style w:type="paragraph" w:styleId="afa">
    <w:name w:val="Body Text Indent"/>
    <w:basedOn w:val="a3"/>
    <w:link w:val="afb"/>
    <w:unhideWhenUsed/>
    <w:rsid w:val="00B8652C"/>
    <w:pPr>
      <w:spacing w:after="120"/>
      <w:ind w:left="283"/>
      <w:jc w:val="both"/>
    </w:pPr>
    <w:rPr>
      <w:rFonts w:cs="FrankRuehl"/>
      <w:sz w:val="26"/>
      <w:szCs w:val="26"/>
      <w:lang w:eastAsia="he-IL"/>
    </w:rPr>
  </w:style>
  <w:style w:type="character" w:customStyle="1" w:styleId="afb">
    <w:name w:val="כניסה בגוף טקסט תו"/>
    <w:basedOn w:val="a4"/>
    <w:link w:val="afa"/>
    <w:semiHidden/>
    <w:rsid w:val="00B8652C"/>
    <w:rPr>
      <w:rFonts w:ascii="Times New Roman" w:eastAsia="Times New Roman" w:hAnsi="Times New Roman" w:cs="FrankRuehl"/>
      <w:sz w:val="26"/>
      <w:szCs w:val="26"/>
      <w:lang w:eastAsia="he-IL"/>
    </w:rPr>
  </w:style>
  <w:style w:type="paragraph" w:customStyle="1" w:styleId="15">
    <w:name w:val="פיסקת רשימה1"/>
    <w:basedOn w:val="a3"/>
    <w:uiPriority w:val="99"/>
    <w:rsid w:val="00B8652C"/>
    <w:pPr>
      <w:spacing w:after="200" w:line="276" w:lineRule="auto"/>
      <w:ind w:left="720"/>
    </w:pPr>
    <w:rPr>
      <w:rFonts w:ascii="Calibri" w:hAnsi="Calibri" w:cs="Arial"/>
      <w:sz w:val="22"/>
      <w:szCs w:val="22"/>
    </w:rPr>
  </w:style>
  <w:style w:type="paragraph" w:styleId="24">
    <w:name w:val="Body Text 2"/>
    <w:basedOn w:val="a3"/>
    <w:link w:val="25"/>
    <w:unhideWhenUsed/>
    <w:rsid w:val="00B8652C"/>
    <w:pPr>
      <w:spacing w:after="120" w:line="480" w:lineRule="auto"/>
      <w:jc w:val="both"/>
    </w:pPr>
    <w:rPr>
      <w:rFonts w:cs="FrankRuehl"/>
      <w:sz w:val="26"/>
      <w:szCs w:val="26"/>
      <w:lang w:eastAsia="he-IL"/>
    </w:rPr>
  </w:style>
  <w:style w:type="character" w:customStyle="1" w:styleId="25">
    <w:name w:val="גוף טקסט 2 תו"/>
    <w:basedOn w:val="a4"/>
    <w:link w:val="24"/>
    <w:semiHidden/>
    <w:rsid w:val="00B8652C"/>
    <w:rPr>
      <w:rFonts w:ascii="Times New Roman" w:eastAsia="Times New Roman" w:hAnsi="Times New Roman" w:cs="FrankRuehl"/>
      <w:sz w:val="26"/>
      <w:szCs w:val="26"/>
      <w:lang w:eastAsia="he-IL"/>
    </w:rPr>
  </w:style>
  <w:style w:type="paragraph" w:styleId="NormalWeb">
    <w:name w:val="Normal (Web)"/>
    <w:basedOn w:val="a3"/>
    <w:unhideWhenUsed/>
    <w:rsid w:val="00B8652C"/>
    <w:pPr>
      <w:bidi w:val="0"/>
      <w:spacing w:before="100" w:beforeAutospacing="1" w:after="100" w:afterAutospacing="1"/>
    </w:pPr>
    <w:rPr>
      <w:rFonts w:cs="Times New Roman"/>
    </w:rPr>
  </w:style>
  <w:style w:type="paragraph" w:customStyle="1" w:styleId="a0">
    <w:name w:val="כותרת סעיף"/>
    <w:basedOn w:val="a3"/>
    <w:rsid w:val="00B8652C"/>
    <w:pPr>
      <w:numPr>
        <w:numId w:val="3"/>
      </w:numPr>
      <w:spacing w:before="240" w:line="360" w:lineRule="auto"/>
      <w:jc w:val="both"/>
    </w:pPr>
    <w:rPr>
      <w:rFonts w:ascii="Arial" w:hAnsi="Arial" w:cs="Arial"/>
      <w:b/>
      <w:bCs/>
      <w:color w:val="1B3461"/>
      <w:sz w:val="22"/>
      <w:szCs w:val="22"/>
    </w:rPr>
  </w:style>
  <w:style w:type="paragraph" w:customStyle="1" w:styleId="a1">
    <w:name w:val="טקסט סעיף"/>
    <w:basedOn w:val="a3"/>
    <w:link w:val="Char"/>
    <w:rsid w:val="00B8652C"/>
    <w:pPr>
      <w:numPr>
        <w:ilvl w:val="1"/>
        <w:numId w:val="3"/>
      </w:numPr>
      <w:spacing w:line="360" w:lineRule="auto"/>
      <w:jc w:val="both"/>
    </w:pPr>
    <w:rPr>
      <w:rFonts w:ascii="Arial" w:hAnsi="Arial" w:cs="Arial"/>
      <w:sz w:val="22"/>
      <w:szCs w:val="22"/>
    </w:rPr>
  </w:style>
  <w:style w:type="paragraph" w:customStyle="1" w:styleId="a2">
    <w:name w:val="תת סעיף"/>
    <w:basedOn w:val="a3"/>
    <w:rsid w:val="00B8652C"/>
    <w:pPr>
      <w:numPr>
        <w:ilvl w:val="2"/>
        <w:numId w:val="3"/>
      </w:numPr>
      <w:spacing w:line="360" w:lineRule="auto"/>
      <w:jc w:val="both"/>
    </w:pPr>
    <w:rPr>
      <w:rFonts w:cs="Arial"/>
      <w:sz w:val="22"/>
      <w:szCs w:val="22"/>
    </w:rPr>
  </w:style>
  <w:style w:type="paragraph" w:customStyle="1" w:styleId="10">
    <w:name w:val="תת סעיף1"/>
    <w:basedOn w:val="a2"/>
    <w:rsid w:val="00B8652C"/>
    <w:pPr>
      <w:numPr>
        <w:ilvl w:val="3"/>
      </w:numPr>
    </w:pPr>
  </w:style>
  <w:style w:type="paragraph" w:customStyle="1" w:styleId="211111">
    <w:name w:val="תת סעיף2 1.1.1.1.1"/>
    <w:basedOn w:val="10"/>
    <w:rsid w:val="00B8652C"/>
    <w:pPr>
      <w:numPr>
        <w:ilvl w:val="4"/>
      </w:numPr>
    </w:pPr>
  </w:style>
  <w:style w:type="character" w:customStyle="1" w:styleId="Char">
    <w:name w:val="טקסט סעיף Char"/>
    <w:link w:val="a1"/>
    <w:rsid w:val="00B8652C"/>
    <w:rPr>
      <w:rFonts w:ascii="Arial" w:eastAsia="Times New Roman" w:hAnsi="Arial" w:cs="Arial"/>
    </w:rPr>
  </w:style>
  <w:style w:type="paragraph" w:customStyle="1" w:styleId="afc">
    <w:name w:val="בסיס"/>
    <w:basedOn w:val="a3"/>
    <w:rsid w:val="00B8652C"/>
    <w:pPr>
      <w:tabs>
        <w:tab w:val="left" w:pos="454"/>
      </w:tabs>
      <w:spacing w:line="360" w:lineRule="auto"/>
      <w:jc w:val="both"/>
    </w:pPr>
    <w:rPr>
      <w:sz w:val="26"/>
      <w:szCs w:val="26"/>
    </w:rPr>
  </w:style>
  <w:style w:type="paragraph" w:customStyle="1" w:styleId="Sign">
    <w:name w:val="Sign"/>
    <w:basedOn w:val="a3"/>
    <w:rsid w:val="00B8652C"/>
    <w:pPr>
      <w:overflowPunct w:val="0"/>
      <w:autoSpaceDE w:val="0"/>
      <w:autoSpaceDN w:val="0"/>
      <w:adjustRightInd w:val="0"/>
      <w:ind w:left="3493"/>
      <w:jc w:val="center"/>
    </w:pPr>
    <w:rPr>
      <w:rFonts w:cs="FrankRuehl"/>
      <w:sz w:val="20"/>
      <w:szCs w:val="26"/>
      <w:lang w:eastAsia="he-IL"/>
    </w:rPr>
  </w:style>
  <w:style w:type="table" w:styleId="afd">
    <w:name w:val="Table Grid"/>
    <w:aliases w:val="טקסט טבלה תחתונה"/>
    <w:basedOn w:val="a5"/>
    <w:rsid w:val="00B8652C"/>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כותרת 21"/>
    <w:basedOn w:val="a3"/>
    <w:next w:val="a3"/>
    <w:rsid w:val="00B8652C"/>
    <w:pPr>
      <w:keepNext/>
      <w:outlineLvl w:val="1"/>
    </w:pPr>
    <w:rPr>
      <w:sz w:val="20"/>
      <w:szCs w:val="28"/>
      <w:lang w:eastAsia="he-IL"/>
    </w:rPr>
  </w:style>
  <w:style w:type="paragraph" w:styleId="afe">
    <w:name w:val="Plain Text"/>
    <w:basedOn w:val="a3"/>
    <w:link w:val="aff"/>
    <w:unhideWhenUsed/>
    <w:rsid w:val="006B29E6"/>
    <w:rPr>
      <w:rFonts w:ascii="Courier New" w:hAnsi="Courier New" w:cs="Times New Roman"/>
      <w:sz w:val="20"/>
      <w:szCs w:val="20"/>
    </w:rPr>
  </w:style>
  <w:style w:type="character" w:customStyle="1" w:styleId="aff">
    <w:name w:val="טקסט רגיל תו"/>
    <w:basedOn w:val="a4"/>
    <w:link w:val="afe"/>
    <w:rsid w:val="006B29E6"/>
    <w:rPr>
      <w:rFonts w:ascii="Courier New" w:eastAsia="Times New Roman" w:hAnsi="Courier New" w:cs="Times New Roman"/>
      <w:sz w:val="20"/>
      <w:szCs w:val="20"/>
    </w:rPr>
  </w:style>
  <w:style w:type="character" w:styleId="aff0">
    <w:name w:val="annotation reference"/>
    <w:uiPriority w:val="99"/>
    <w:semiHidden/>
    <w:unhideWhenUsed/>
    <w:rsid w:val="00197DBD"/>
    <w:rPr>
      <w:sz w:val="16"/>
      <w:szCs w:val="16"/>
    </w:rPr>
  </w:style>
  <w:style w:type="numbering" w:customStyle="1" w:styleId="16">
    <w:name w:val="ללא רשימה1"/>
    <w:next w:val="a6"/>
    <w:uiPriority w:val="99"/>
    <w:semiHidden/>
    <w:unhideWhenUsed/>
    <w:rsid w:val="00A668EC"/>
  </w:style>
  <w:style w:type="paragraph" w:styleId="aff1">
    <w:name w:val="caption"/>
    <w:basedOn w:val="a3"/>
    <w:next w:val="a3"/>
    <w:qFormat/>
    <w:rsid w:val="00A668EC"/>
    <w:pPr>
      <w:tabs>
        <w:tab w:val="num" w:pos="2348"/>
      </w:tabs>
      <w:spacing w:line="360" w:lineRule="auto"/>
      <w:ind w:left="360"/>
    </w:pPr>
    <w:rPr>
      <w:rFonts w:ascii="Tahoma" w:hAnsi="Tahoma" w:cs="FrankRuehl"/>
      <w:sz w:val="26"/>
      <w:szCs w:val="26"/>
      <w:u w:val="single"/>
    </w:rPr>
  </w:style>
  <w:style w:type="paragraph" w:styleId="34">
    <w:name w:val="Body Text Indent 3"/>
    <w:basedOn w:val="a3"/>
    <w:link w:val="35"/>
    <w:rsid w:val="00A668EC"/>
    <w:pPr>
      <w:spacing w:line="360" w:lineRule="auto"/>
      <w:ind w:left="57"/>
      <w:jc w:val="both"/>
    </w:pPr>
    <w:rPr>
      <w:sz w:val="22"/>
      <w:szCs w:val="26"/>
    </w:rPr>
  </w:style>
  <w:style w:type="character" w:customStyle="1" w:styleId="35">
    <w:name w:val="כניסה בגוף טקסט 3 תו"/>
    <w:basedOn w:val="a4"/>
    <w:link w:val="34"/>
    <w:semiHidden/>
    <w:rsid w:val="00A668EC"/>
    <w:rPr>
      <w:rFonts w:ascii="Times New Roman" w:eastAsia="Times New Roman" w:hAnsi="Times New Roman" w:cs="David"/>
      <w:szCs w:val="26"/>
    </w:rPr>
  </w:style>
  <w:style w:type="paragraph" w:customStyle="1" w:styleId="xx">
    <w:name w:val="xxמלאה"/>
    <w:basedOn w:val="a3"/>
    <w:rsid w:val="00A668EC"/>
    <w:pPr>
      <w:spacing w:before="120" w:line="360" w:lineRule="auto"/>
      <w:ind w:right="709"/>
      <w:jc w:val="both"/>
    </w:pPr>
    <w:rPr>
      <w:noProof/>
      <w:sz w:val="20"/>
    </w:rPr>
  </w:style>
  <w:style w:type="paragraph" w:customStyle="1" w:styleId="N-2">
    <w:name w:val="N-2"/>
    <w:basedOn w:val="a3"/>
    <w:rsid w:val="00A668EC"/>
    <w:pPr>
      <w:ind w:right="1247"/>
    </w:pPr>
    <w:rPr>
      <w:noProof/>
      <w:spacing w:val="10"/>
      <w:sz w:val="20"/>
    </w:rPr>
  </w:style>
  <w:style w:type="paragraph" w:styleId="aff2">
    <w:name w:val="footnote text"/>
    <w:basedOn w:val="a3"/>
    <w:link w:val="aff3"/>
    <w:uiPriority w:val="99"/>
    <w:unhideWhenUsed/>
    <w:rsid w:val="00A668EC"/>
    <w:pPr>
      <w:spacing w:line="360" w:lineRule="auto"/>
    </w:pPr>
    <w:rPr>
      <w:sz w:val="20"/>
      <w:szCs w:val="20"/>
    </w:rPr>
  </w:style>
  <w:style w:type="character" w:customStyle="1" w:styleId="aff3">
    <w:name w:val="טקסט הערת שוליים תו"/>
    <w:basedOn w:val="a4"/>
    <w:link w:val="aff2"/>
    <w:uiPriority w:val="99"/>
    <w:rsid w:val="00A668EC"/>
    <w:rPr>
      <w:rFonts w:ascii="Times New Roman" w:eastAsia="Times New Roman" w:hAnsi="Times New Roman" w:cs="David"/>
      <w:sz w:val="20"/>
      <w:szCs w:val="20"/>
    </w:rPr>
  </w:style>
  <w:style w:type="character" w:styleId="aff4">
    <w:name w:val="footnote reference"/>
    <w:uiPriority w:val="99"/>
    <w:semiHidden/>
    <w:unhideWhenUsed/>
    <w:rsid w:val="00A668EC"/>
    <w:rPr>
      <w:vertAlign w:val="superscript"/>
    </w:rPr>
  </w:style>
  <w:style w:type="table" w:customStyle="1" w:styleId="-11">
    <w:name w:val="רשימה בהירה - הדגשה 11"/>
    <w:basedOn w:val="a5"/>
    <w:uiPriority w:val="61"/>
    <w:rsid w:val="00A668E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5">
    <w:name w:val="No Spacing"/>
    <w:uiPriority w:val="1"/>
    <w:qFormat/>
    <w:rsid w:val="00A668EC"/>
    <w:pPr>
      <w:bidi/>
      <w:spacing w:after="0" w:line="240" w:lineRule="auto"/>
    </w:pPr>
    <w:rPr>
      <w:rFonts w:ascii="Times New Roman" w:eastAsia="Times New Roman" w:hAnsi="Times New Roman" w:cs="Times New Roman"/>
      <w:sz w:val="24"/>
      <w:szCs w:val="24"/>
    </w:rPr>
  </w:style>
  <w:style w:type="paragraph" w:styleId="aff6">
    <w:name w:val="TOC Heading"/>
    <w:basedOn w:val="11"/>
    <w:next w:val="a3"/>
    <w:uiPriority w:val="39"/>
    <w:semiHidden/>
    <w:unhideWhenUsed/>
    <w:qFormat/>
    <w:rsid w:val="00A668EC"/>
    <w:pPr>
      <w:keepLines/>
      <w:bidi w:val="0"/>
      <w:spacing w:before="480" w:line="276" w:lineRule="auto"/>
      <w:ind w:left="0" w:right="391" w:firstLine="0"/>
      <w:jc w:val="left"/>
      <w:outlineLvl w:val="9"/>
    </w:pPr>
    <w:rPr>
      <w:rFonts w:ascii="Cambria" w:eastAsia="MS Gothic" w:hAnsi="Cambria" w:cs="Times New Roman"/>
      <w:color w:val="365F91"/>
      <w:sz w:val="28"/>
      <w:szCs w:val="28"/>
      <w:lang w:eastAsia="ja-JP" w:bidi="ar-SA"/>
    </w:rPr>
  </w:style>
  <w:style w:type="paragraph" w:customStyle="1" w:styleId="texttableCharCharCharCharCharCharCharCharCharCharCharCharCharCharCharCharCharCharCharCharCharCharCharCharCharCharCharCharCharCharCharCharCharCharCharCharCharCharCharCharCharCharCharCharCharCharCharChar">
    <w:name w:val="text table Char Char Char Char Char Char Char Char Char Char Char Char Char Char Char Char Char Char Char Char Char Char Char Char Char Char Char Char Char Char Char Char Char Char Char Char Char Char Char Char Char Char Char Char Char Char Char Char"/>
    <w:basedOn w:val="a3"/>
    <w:rsid w:val="00A668EC"/>
    <w:pPr>
      <w:spacing w:line="360" w:lineRule="auto"/>
      <w:jc w:val="both"/>
    </w:pPr>
    <w:rPr>
      <w:rFonts w:ascii="Arial" w:hAnsi="Arial" w:cs="Arial"/>
      <w:sz w:val="22"/>
      <w:szCs w:val="22"/>
    </w:rPr>
  </w:style>
  <w:style w:type="paragraph" w:customStyle="1" w:styleId="tabBulletedLine">
    <w:name w:val="tab.BulletedLine"/>
    <w:basedOn w:val="a3"/>
    <w:rsid w:val="00A668EC"/>
    <w:pPr>
      <w:numPr>
        <w:numId w:val="27"/>
      </w:numPr>
      <w:spacing w:before="40" w:after="60"/>
    </w:pPr>
    <w:rPr>
      <w:rFonts w:ascii="Arial" w:hAnsi="Arial" w:cs="Arial"/>
      <w:sz w:val="22"/>
      <w:szCs w:val="22"/>
    </w:rPr>
  </w:style>
  <w:style w:type="paragraph" w:styleId="TOC6">
    <w:name w:val="toc 6"/>
    <w:basedOn w:val="a3"/>
    <w:next w:val="a3"/>
    <w:autoRedefine/>
    <w:unhideWhenUsed/>
    <w:rsid w:val="00A668EC"/>
    <w:pPr>
      <w:ind w:left="1000"/>
    </w:pPr>
    <w:rPr>
      <w:rFonts w:cs="Miriam"/>
      <w:sz w:val="20"/>
      <w:szCs w:val="20"/>
    </w:rPr>
  </w:style>
  <w:style w:type="paragraph" w:styleId="TOC5">
    <w:name w:val="toc 5"/>
    <w:basedOn w:val="a3"/>
    <w:next w:val="a3"/>
    <w:autoRedefine/>
    <w:unhideWhenUsed/>
    <w:rsid w:val="00A668EC"/>
    <w:pPr>
      <w:spacing w:after="100" w:line="276" w:lineRule="auto"/>
      <w:ind w:left="880"/>
    </w:pPr>
    <w:rPr>
      <w:rFonts w:ascii="Calibri" w:hAnsi="Calibri" w:cs="Arial"/>
      <w:sz w:val="22"/>
      <w:szCs w:val="22"/>
    </w:rPr>
  </w:style>
  <w:style w:type="paragraph" w:styleId="TOC7">
    <w:name w:val="toc 7"/>
    <w:basedOn w:val="a3"/>
    <w:next w:val="a3"/>
    <w:autoRedefine/>
    <w:unhideWhenUsed/>
    <w:rsid w:val="00A668EC"/>
    <w:pPr>
      <w:spacing w:after="100" w:line="276" w:lineRule="auto"/>
      <w:ind w:left="1320"/>
    </w:pPr>
    <w:rPr>
      <w:rFonts w:ascii="Calibri" w:hAnsi="Calibri" w:cs="Arial"/>
      <w:sz w:val="22"/>
      <w:szCs w:val="22"/>
    </w:rPr>
  </w:style>
  <w:style w:type="paragraph" w:styleId="TOC8">
    <w:name w:val="toc 8"/>
    <w:basedOn w:val="a3"/>
    <w:next w:val="a3"/>
    <w:autoRedefine/>
    <w:unhideWhenUsed/>
    <w:rsid w:val="00A668EC"/>
    <w:pPr>
      <w:spacing w:after="100" w:line="276" w:lineRule="auto"/>
      <w:ind w:left="1540"/>
    </w:pPr>
    <w:rPr>
      <w:rFonts w:ascii="Calibri" w:hAnsi="Calibri" w:cs="Arial"/>
      <w:sz w:val="22"/>
      <w:szCs w:val="22"/>
    </w:rPr>
  </w:style>
  <w:style w:type="paragraph" w:styleId="TOC9">
    <w:name w:val="toc 9"/>
    <w:basedOn w:val="a3"/>
    <w:next w:val="a3"/>
    <w:autoRedefine/>
    <w:unhideWhenUsed/>
    <w:rsid w:val="00A668EC"/>
    <w:pPr>
      <w:spacing w:after="100" w:line="276" w:lineRule="auto"/>
      <w:ind w:left="1760"/>
    </w:pPr>
    <w:rPr>
      <w:rFonts w:ascii="Calibri" w:hAnsi="Calibri" w:cs="Arial"/>
      <w:sz w:val="22"/>
      <w:szCs w:val="22"/>
    </w:rPr>
  </w:style>
  <w:style w:type="character" w:styleId="FollowedHyperlink">
    <w:name w:val="FollowedHyperlink"/>
    <w:uiPriority w:val="99"/>
    <w:unhideWhenUsed/>
    <w:rsid w:val="00A668EC"/>
    <w:rPr>
      <w:color w:val="800080"/>
      <w:u w:val="single"/>
    </w:rPr>
  </w:style>
  <w:style w:type="paragraph" w:styleId="aff7">
    <w:name w:val="Intense Quote"/>
    <w:basedOn w:val="a3"/>
    <w:next w:val="a3"/>
    <w:link w:val="aff8"/>
    <w:uiPriority w:val="30"/>
    <w:qFormat/>
    <w:rsid w:val="00A668EC"/>
    <w:pPr>
      <w:pBdr>
        <w:bottom w:val="single" w:sz="4" w:space="4" w:color="4F81BD"/>
      </w:pBdr>
      <w:spacing w:before="200" w:after="280" w:line="276" w:lineRule="auto"/>
      <w:ind w:left="936" w:right="936"/>
    </w:pPr>
    <w:rPr>
      <w:rFonts w:ascii="Calibri" w:hAnsi="Calibri" w:cs="Arial"/>
      <w:b/>
      <w:bCs/>
      <w:i/>
      <w:iCs/>
      <w:color w:val="4F81BD"/>
      <w:sz w:val="22"/>
      <w:szCs w:val="22"/>
      <w:rtl/>
      <w:cs/>
    </w:rPr>
  </w:style>
  <w:style w:type="character" w:customStyle="1" w:styleId="aff8">
    <w:name w:val="ציטוט חזק תו"/>
    <w:basedOn w:val="a4"/>
    <w:link w:val="aff7"/>
    <w:uiPriority w:val="30"/>
    <w:rsid w:val="00A668EC"/>
    <w:rPr>
      <w:rFonts w:ascii="Calibri" w:eastAsia="Times New Roman" w:hAnsi="Calibri" w:cs="Arial"/>
      <w:b/>
      <w:bCs/>
      <w:i/>
      <w:iCs/>
      <w:color w:val="4F81BD"/>
    </w:rPr>
  </w:style>
  <w:style w:type="paragraph" w:customStyle="1" w:styleId="17">
    <w:name w:val="כותרת1"/>
    <w:basedOn w:val="a3"/>
    <w:next w:val="18"/>
    <w:autoRedefine/>
    <w:rsid w:val="00A668EC"/>
    <w:pPr>
      <w:spacing w:before="320" w:after="240"/>
      <w:ind w:left="32" w:right="360"/>
      <w:jc w:val="center"/>
    </w:pPr>
    <w:rPr>
      <w:b/>
      <w:bCs/>
      <w:sz w:val="36"/>
      <w:szCs w:val="36"/>
      <w:u w:val="single"/>
      <w:lang w:eastAsia="he-IL"/>
    </w:rPr>
  </w:style>
  <w:style w:type="paragraph" w:customStyle="1" w:styleId="18">
    <w:name w:val="טקסט1"/>
    <w:basedOn w:val="a3"/>
    <w:rsid w:val="00A668EC"/>
    <w:pPr>
      <w:ind w:left="624" w:right="624"/>
      <w:jc w:val="right"/>
    </w:pPr>
    <w:rPr>
      <w:sz w:val="20"/>
      <w:lang w:eastAsia="he-IL"/>
    </w:rPr>
  </w:style>
  <w:style w:type="paragraph" w:customStyle="1" w:styleId="26">
    <w:name w:val="כותרת2"/>
    <w:basedOn w:val="a3"/>
    <w:next w:val="27"/>
    <w:rsid w:val="00A668EC"/>
    <w:pPr>
      <w:spacing w:before="240" w:after="240"/>
    </w:pPr>
    <w:rPr>
      <w:bCs/>
      <w:sz w:val="20"/>
      <w:lang w:eastAsia="he-IL"/>
    </w:rPr>
  </w:style>
  <w:style w:type="paragraph" w:customStyle="1" w:styleId="27">
    <w:name w:val="טקסט2"/>
    <w:basedOn w:val="18"/>
    <w:rsid w:val="00A668EC"/>
    <w:pPr>
      <w:ind w:left="1191" w:right="1191"/>
    </w:pPr>
  </w:style>
  <w:style w:type="paragraph" w:customStyle="1" w:styleId="36">
    <w:name w:val="כותרת3"/>
    <w:basedOn w:val="a3"/>
    <w:next w:val="a3"/>
    <w:rsid w:val="00A668EC"/>
    <w:pPr>
      <w:spacing w:before="120" w:after="240"/>
    </w:pPr>
    <w:rPr>
      <w:rFonts w:cs="Tahoma"/>
      <w:sz w:val="20"/>
      <w:szCs w:val="22"/>
      <w:u w:val="single"/>
      <w:lang w:eastAsia="he-IL"/>
    </w:rPr>
  </w:style>
  <w:style w:type="paragraph" w:customStyle="1" w:styleId="41">
    <w:name w:val="כותרת4"/>
    <w:basedOn w:val="a3"/>
    <w:next w:val="a3"/>
    <w:rsid w:val="00A668EC"/>
    <w:rPr>
      <w:sz w:val="20"/>
      <w:lang w:eastAsia="he-IL"/>
    </w:rPr>
  </w:style>
  <w:style w:type="paragraph" w:customStyle="1" w:styleId="51">
    <w:name w:val="כותרת5"/>
    <w:basedOn w:val="a3"/>
    <w:next w:val="a3"/>
    <w:rsid w:val="00A668EC"/>
    <w:pPr>
      <w:tabs>
        <w:tab w:val="num" w:pos="1779"/>
      </w:tabs>
      <w:ind w:left="2232" w:hanging="1080"/>
      <w:jc w:val="right"/>
    </w:pPr>
    <w:rPr>
      <w:sz w:val="20"/>
      <w:lang w:eastAsia="he-IL"/>
    </w:rPr>
  </w:style>
  <w:style w:type="paragraph" w:styleId="Index1">
    <w:name w:val="index 1"/>
    <w:basedOn w:val="a3"/>
    <w:next w:val="a3"/>
    <w:autoRedefine/>
    <w:semiHidden/>
    <w:rsid w:val="00A668EC"/>
    <w:pPr>
      <w:ind w:left="240" w:right="240" w:hanging="240"/>
      <w:jc w:val="right"/>
    </w:pPr>
    <w:rPr>
      <w:rFonts w:cs="Times New Roman"/>
      <w:lang w:eastAsia="he-IL"/>
    </w:rPr>
  </w:style>
  <w:style w:type="paragraph" w:styleId="Index2">
    <w:name w:val="index 2"/>
    <w:basedOn w:val="a3"/>
    <w:next w:val="a3"/>
    <w:autoRedefine/>
    <w:semiHidden/>
    <w:rsid w:val="00A668EC"/>
    <w:pPr>
      <w:ind w:left="480" w:right="480" w:hanging="240"/>
      <w:jc w:val="right"/>
    </w:pPr>
    <w:rPr>
      <w:rFonts w:cs="Times New Roman"/>
      <w:lang w:eastAsia="he-IL"/>
    </w:rPr>
  </w:style>
  <w:style w:type="paragraph" w:styleId="Index3">
    <w:name w:val="index 3"/>
    <w:basedOn w:val="a3"/>
    <w:next w:val="a3"/>
    <w:autoRedefine/>
    <w:semiHidden/>
    <w:rsid w:val="00A668EC"/>
    <w:pPr>
      <w:ind w:left="720" w:right="720" w:hanging="240"/>
      <w:jc w:val="right"/>
    </w:pPr>
    <w:rPr>
      <w:rFonts w:cs="Times New Roman"/>
      <w:lang w:eastAsia="he-IL"/>
    </w:rPr>
  </w:style>
  <w:style w:type="paragraph" w:styleId="Index4">
    <w:name w:val="index 4"/>
    <w:basedOn w:val="a3"/>
    <w:next w:val="a3"/>
    <w:autoRedefine/>
    <w:semiHidden/>
    <w:rsid w:val="00A668EC"/>
    <w:pPr>
      <w:ind w:left="960" w:right="960" w:hanging="240"/>
      <w:jc w:val="right"/>
    </w:pPr>
    <w:rPr>
      <w:rFonts w:cs="Times New Roman"/>
      <w:lang w:eastAsia="he-IL"/>
    </w:rPr>
  </w:style>
  <w:style w:type="paragraph" w:styleId="Index5">
    <w:name w:val="index 5"/>
    <w:basedOn w:val="a3"/>
    <w:next w:val="a3"/>
    <w:autoRedefine/>
    <w:semiHidden/>
    <w:rsid w:val="00A668EC"/>
    <w:pPr>
      <w:ind w:left="1200" w:right="1200" w:hanging="240"/>
      <w:jc w:val="right"/>
    </w:pPr>
    <w:rPr>
      <w:rFonts w:cs="Times New Roman"/>
      <w:lang w:eastAsia="he-IL"/>
    </w:rPr>
  </w:style>
  <w:style w:type="paragraph" w:styleId="Index6">
    <w:name w:val="index 6"/>
    <w:basedOn w:val="a3"/>
    <w:next w:val="a3"/>
    <w:autoRedefine/>
    <w:semiHidden/>
    <w:rsid w:val="00A668EC"/>
    <w:pPr>
      <w:ind w:left="1440" w:right="1440" w:hanging="240"/>
      <w:jc w:val="right"/>
    </w:pPr>
    <w:rPr>
      <w:rFonts w:cs="Times New Roman"/>
      <w:lang w:eastAsia="he-IL"/>
    </w:rPr>
  </w:style>
  <w:style w:type="paragraph" w:styleId="Index7">
    <w:name w:val="index 7"/>
    <w:basedOn w:val="a3"/>
    <w:next w:val="a3"/>
    <w:autoRedefine/>
    <w:semiHidden/>
    <w:rsid w:val="00A668EC"/>
    <w:pPr>
      <w:ind w:left="1680" w:right="1680" w:hanging="240"/>
      <w:jc w:val="right"/>
    </w:pPr>
    <w:rPr>
      <w:rFonts w:cs="Times New Roman"/>
      <w:lang w:eastAsia="he-IL"/>
    </w:rPr>
  </w:style>
  <w:style w:type="paragraph" w:styleId="Index8">
    <w:name w:val="index 8"/>
    <w:basedOn w:val="a3"/>
    <w:next w:val="a3"/>
    <w:autoRedefine/>
    <w:semiHidden/>
    <w:rsid w:val="00A668EC"/>
    <w:pPr>
      <w:ind w:left="1920" w:right="1920" w:hanging="240"/>
      <w:jc w:val="right"/>
    </w:pPr>
    <w:rPr>
      <w:rFonts w:cs="Times New Roman"/>
      <w:lang w:eastAsia="he-IL"/>
    </w:rPr>
  </w:style>
  <w:style w:type="paragraph" w:styleId="Index9">
    <w:name w:val="index 9"/>
    <w:basedOn w:val="a3"/>
    <w:next w:val="a3"/>
    <w:autoRedefine/>
    <w:semiHidden/>
    <w:rsid w:val="00A668EC"/>
    <w:pPr>
      <w:ind w:left="2160" w:right="2160" w:hanging="240"/>
      <w:jc w:val="right"/>
    </w:pPr>
    <w:rPr>
      <w:rFonts w:cs="Times New Roman"/>
      <w:lang w:eastAsia="he-IL"/>
    </w:rPr>
  </w:style>
  <w:style w:type="paragraph" w:styleId="aff9">
    <w:name w:val="index heading"/>
    <w:basedOn w:val="a3"/>
    <w:next w:val="Index1"/>
    <w:semiHidden/>
    <w:rsid w:val="00A668EC"/>
    <w:pPr>
      <w:jc w:val="right"/>
    </w:pPr>
    <w:rPr>
      <w:rFonts w:cs="Times New Roman"/>
      <w:lang w:eastAsia="he-IL"/>
    </w:rPr>
  </w:style>
  <w:style w:type="paragraph" w:styleId="z-">
    <w:name w:val="HTML Top of Form"/>
    <w:basedOn w:val="a3"/>
    <w:next w:val="a3"/>
    <w:link w:val="z-0"/>
    <w:hidden/>
    <w:rsid w:val="00A668EC"/>
    <w:pPr>
      <w:pBdr>
        <w:bottom w:val="single" w:sz="6" w:space="1" w:color="auto"/>
      </w:pBdr>
      <w:bidi w:val="0"/>
      <w:jc w:val="center"/>
    </w:pPr>
    <w:rPr>
      <w:rFonts w:ascii="Arial" w:hAnsi="Arial" w:cs="Arial"/>
      <w:vanish/>
      <w:sz w:val="16"/>
      <w:szCs w:val="16"/>
      <w:lang w:eastAsia="he-IL"/>
    </w:rPr>
  </w:style>
  <w:style w:type="character" w:customStyle="1" w:styleId="z-0">
    <w:name w:val="z-ראש טופס תו"/>
    <w:basedOn w:val="a4"/>
    <w:link w:val="z-"/>
    <w:rsid w:val="00A668EC"/>
    <w:rPr>
      <w:rFonts w:ascii="Arial" w:eastAsia="Times New Roman" w:hAnsi="Arial" w:cs="Arial"/>
      <w:vanish/>
      <w:sz w:val="16"/>
      <w:szCs w:val="16"/>
      <w:lang w:eastAsia="he-IL"/>
    </w:rPr>
  </w:style>
  <w:style w:type="paragraph" w:styleId="z-1">
    <w:name w:val="HTML Bottom of Form"/>
    <w:basedOn w:val="a3"/>
    <w:next w:val="a3"/>
    <w:link w:val="z-2"/>
    <w:hidden/>
    <w:rsid w:val="00A668EC"/>
    <w:pPr>
      <w:pBdr>
        <w:top w:val="single" w:sz="6" w:space="1" w:color="auto"/>
      </w:pBdr>
      <w:bidi w:val="0"/>
      <w:jc w:val="center"/>
    </w:pPr>
    <w:rPr>
      <w:rFonts w:ascii="Arial" w:hAnsi="Arial" w:cs="Arial"/>
      <w:vanish/>
      <w:sz w:val="16"/>
      <w:szCs w:val="16"/>
      <w:lang w:eastAsia="he-IL"/>
    </w:rPr>
  </w:style>
  <w:style w:type="character" w:customStyle="1" w:styleId="z-2">
    <w:name w:val="z-תחתית טופס תו"/>
    <w:basedOn w:val="a4"/>
    <w:link w:val="z-1"/>
    <w:rsid w:val="00A668EC"/>
    <w:rPr>
      <w:rFonts w:ascii="Arial" w:eastAsia="Times New Roman" w:hAnsi="Arial" w:cs="Arial"/>
      <w:vanish/>
      <w:sz w:val="16"/>
      <w:szCs w:val="16"/>
      <w:lang w:eastAsia="he-IL"/>
    </w:rPr>
  </w:style>
  <w:style w:type="paragraph" w:styleId="a">
    <w:name w:val="List Bullet"/>
    <w:basedOn w:val="a3"/>
    <w:autoRedefine/>
    <w:rsid w:val="00A668EC"/>
    <w:pPr>
      <w:numPr>
        <w:ilvl w:val="1"/>
        <w:numId w:val="31"/>
      </w:numPr>
      <w:tabs>
        <w:tab w:val="clear" w:pos="360"/>
      </w:tabs>
      <w:ind w:hanging="1006"/>
    </w:pPr>
  </w:style>
  <w:style w:type="paragraph" w:customStyle="1" w:styleId="37">
    <w:name w:val="טקסט3"/>
    <w:basedOn w:val="18"/>
    <w:rsid w:val="00A668EC"/>
    <w:pPr>
      <w:ind w:left="0" w:right="1814"/>
    </w:pPr>
  </w:style>
  <w:style w:type="paragraph" w:customStyle="1" w:styleId="42">
    <w:name w:val="טקסט4"/>
    <w:basedOn w:val="18"/>
    <w:rsid w:val="00A668EC"/>
    <w:pPr>
      <w:ind w:left="0" w:right="2892"/>
    </w:pPr>
  </w:style>
  <w:style w:type="paragraph" w:customStyle="1" w:styleId="List1">
    <w:name w:val="List1"/>
    <w:basedOn w:val="a3"/>
    <w:rsid w:val="00A668EC"/>
    <w:pPr>
      <w:keepLines/>
      <w:bidi w:val="0"/>
      <w:spacing w:before="180"/>
      <w:ind w:left="1728" w:hanging="576"/>
      <w:jc w:val="both"/>
    </w:pPr>
    <w:rPr>
      <w:rFonts w:cs="Miriam"/>
      <w:spacing w:val="5"/>
      <w:lang w:eastAsia="he-IL"/>
    </w:rPr>
  </w:style>
  <w:style w:type="paragraph" w:customStyle="1" w:styleId="BlockQuotation">
    <w:name w:val="Block Quotation"/>
    <w:basedOn w:val="a3"/>
    <w:rsid w:val="00A668EC"/>
    <w:pPr>
      <w:keepNext/>
      <w:keepLines/>
      <w:pBdr>
        <w:top w:val="single" w:sz="6" w:space="1" w:color="auto"/>
        <w:left w:val="single" w:sz="6" w:space="4" w:color="auto"/>
        <w:bottom w:val="single" w:sz="6" w:space="1" w:color="auto"/>
        <w:right w:val="single" w:sz="6" w:space="4" w:color="auto"/>
      </w:pBdr>
      <w:bidi w:val="0"/>
      <w:spacing w:before="120"/>
      <w:ind w:left="1701" w:right="2076"/>
      <w:jc w:val="both"/>
    </w:pPr>
    <w:rPr>
      <w:rFonts w:cs="Times New Roman"/>
      <w:snapToGrid w:val="0"/>
      <w:sz w:val="16"/>
      <w:szCs w:val="16"/>
    </w:rPr>
  </w:style>
  <w:style w:type="paragraph" w:customStyle="1" w:styleId="-1">
    <w:name w:val="פסקה-1"/>
    <w:basedOn w:val="a3"/>
    <w:rsid w:val="00A668EC"/>
    <w:pPr>
      <w:spacing w:before="60" w:after="60" w:line="360" w:lineRule="auto"/>
      <w:ind w:right="737"/>
      <w:jc w:val="both"/>
    </w:pPr>
    <w:rPr>
      <w:sz w:val="20"/>
      <w:lang w:eastAsia="he-IL"/>
    </w:rPr>
  </w:style>
  <w:style w:type="paragraph" w:customStyle="1" w:styleId="-2">
    <w:name w:val="פסקה-2"/>
    <w:basedOn w:val="-1"/>
    <w:rsid w:val="00A668EC"/>
    <w:pPr>
      <w:ind w:right="1418"/>
    </w:pPr>
  </w:style>
  <w:style w:type="paragraph" w:customStyle="1" w:styleId="BULLET-1">
    <w:name w:val="BULLET-1"/>
    <w:basedOn w:val="-1"/>
    <w:rsid w:val="00A668EC"/>
    <w:pPr>
      <w:ind w:right="1021" w:hanging="284"/>
    </w:pPr>
    <w:rPr>
      <w:color w:val="FF00FF"/>
    </w:rPr>
  </w:style>
  <w:style w:type="paragraph" w:customStyle="1" w:styleId="BULLET-2">
    <w:name w:val="BULLET-2"/>
    <w:basedOn w:val="BULLET-1"/>
    <w:rsid w:val="00A668EC"/>
    <w:pPr>
      <w:ind w:right="1702"/>
    </w:pPr>
  </w:style>
  <w:style w:type="paragraph" w:customStyle="1" w:styleId="-10">
    <w:name w:val="רשימה-1"/>
    <w:basedOn w:val="a3"/>
    <w:rsid w:val="00A668EC"/>
    <w:pPr>
      <w:spacing w:before="60" w:after="60" w:line="360" w:lineRule="auto"/>
      <w:ind w:right="1021" w:hanging="284"/>
      <w:jc w:val="both"/>
    </w:pPr>
    <w:rPr>
      <w:sz w:val="20"/>
      <w:lang w:eastAsia="he-IL"/>
    </w:rPr>
  </w:style>
  <w:style w:type="paragraph" w:customStyle="1" w:styleId="-12">
    <w:name w:val="רווח -1"/>
    <w:basedOn w:val="-2"/>
    <w:rsid w:val="00A668EC"/>
    <w:pPr>
      <w:spacing w:before="0" w:after="0" w:line="240" w:lineRule="auto"/>
      <w:ind w:right="0"/>
    </w:pPr>
    <w:rPr>
      <w:sz w:val="16"/>
      <w:szCs w:val="16"/>
    </w:rPr>
  </w:style>
  <w:style w:type="paragraph" w:customStyle="1" w:styleId="affa">
    <w:name w:val="כותרת טופס"/>
    <w:basedOn w:val="af1"/>
    <w:rsid w:val="00A668EC"/>
    <w:pPr>
      <w:pBdr>
        <w:top w:val="double" w:sz="6" w:space="1" w:color="auto"/>
      </w:pBdr>
      <w:tabs>
        <w:tab w:val="clear" w:pos="4320"/>
        <w:tab w:val="clear" w:pos="8640"/>
        <w:tab w:val="right" w:pos="1185"/>
        <w:tab w:val="center" w:pos="4820"/>
        <w:tab w:val="center" w:pos="5012"/>
        <w:tab w:val="right" w:pos="9185"/>
        <w:tab w:val="right" w:pos="9832"/>
      </w:tabs>
      <w:overflowPunct w:val="0"/>
      <w:autoSpaceDE w:val="0"/>
      <w:autoSpaceDN w:val="0"/>
      <w:adjustRightInd w:val="0"/>
      <w:spacing w:line="360" w:lineRule="auto"/>
      <w:jc w:val="both"/>
      <w:textAlignment w:val="baseline"/>
    </w:pPr>
    <w:rPr>
      <w:rFonts w:cs="Miriam"/>
      <w:noProof/>
      <w:sz w:val="20"/>
      <w:szCs w:val="20"/>
    </w:rPr>
  </w:style>
  <w:style w:type="paragraph" w:customStyle="1" w:styleId="-20">
    <w:name w:val="פיסקה-2"/>
    <w:basedOn w:val="a3"/>
    <w:autoRedefine/>
    <w:rsid w:val="00A668EC"/>
    <w:pPr>
      <w:spacing w:after="120" w:line="360" w:lineRule="auto"/>
      <w:ind w:left="720"/>
      <w:jc w:val="both"/>
    </w:pPr>
    <w:rPr>
      <w:color w:val="000000"/>
    </w:rPr>
  </w:style>
  <w:style w:type="paragraph" w:customStyle="1" w:styleId="Bullet2">
    <w:name w:val="Bullet 2"/>
    <w:basedOn w:val="a3"/>
    <w:rsid w:val="00A668EC"/>
    <w:pPr>
      <w:numPr>
        <w:numId w:val="32"/>
      </w:numPr>
      <w:tabs>
        <w:tab w:val="clear" w:pos="1380"/>
        <w:tab w:val="num" w:pos="1690"/>
      </w:tabs>
      <w:overflowPunct w:val="0"/>
      <w:autoSpaceDE w:val="0"/>
      <w:autoSpaceDN w:val="0"/>
      <w:adjustRightInd w:val="0"/>
      <w:spacing w:line="360" w:lineRule="auto"/>
      <w:ind w:left="1690" w:hanging="540"/>
      <w:jc w:val="both"/>
      <w:textAlignment w:val="baseline"/>
    </w:pPr>
    <w:rPr>
      <w:rFonts w:ascii="TNR" w:hAnsi="TNR"/>
      <w:noProof/>
      <w:kern w:val="28"/>
    </w:rPr>
  </w:style>
  <w:style w:type="paragraph" w:customStyle="1" w:styleId="1">
    <w:name w:val="מספר 1."/>
    <w:basedOn w:val="Index1"/>
    <w:rsid w:val="00A668EC"/>
    <w:pPr>
      <w:numPr>
        <w:numId w:val="33"/>
      </w:numPr>
      <w:overflowPunct w:val="0"/>
      <w:autoSpaceDE w:val="0"/>
      <w:autoSpaceDN w:val="0"/>
      <w:adjustRightInd w:val="0"/>
      <w:spacing w:before="40" w:after="40" w:line="360" w:lineRule="auto"/>
      <w:ind w:left="0" w:right="0"/>
      <w:jc w:val="left"/>
      <w:textAlignment w:val="baseline"/>
      <w:outlineLvl w:val="0"/>
    </w:pPr>
    <w:rPr>
      <w:rFonts w:cs="David"/>
      <w:noProof/>
      <w:sz w:val="22"/>
      <w:lang w:eastAsia="en-US"/>
    </w:rPr>
  </w:style>
  <w:style w:type="paragraph" w:customStyle="1" w:styleId="BodyText4">
    <w:name w:val="Body Text 4"/>
    <w:basedOn w:val="a3"/>
    <w:rsid w:val="00A668EC"/>
    <w:pPr>
      <w:overflowPunct w:val="0"/>
      <w:autoSpaceDE w:val="0"/>
      <w:autoSpaceDN w:val="0"/>
      <w:adjustRightInd w:val="0"/>
      <w:spacing w:line="360" w:lineRule="auto"/>
      <w:ind w:left="2551"/>
      <w:jc w:val="both"/>
      <w:textAlignment w:val="baseline"/>
    </w:pPr>
    <w:rPr>
      <w:rFonts w:ascii="TNR" w:hAnsi="TNR"/>
      <w:noProof/>
      <w:kern w:val="28"/>
    </w:rPr>
  </w:style>
  <w:style w:type="paragraph" w:customStyle="1" w:styleId="CharCharCharCharChar">
    <w:name w:val="תו תו Char Char Char תו תו Char Char"/>
    <w:basedOn w:val="a3"/>
    <w:autoRedefine/>
    <w:rsid w:val="00A668EC"/>
    <w:pPr>
      <w:bidi w:val="0"/>
      <w:spacing w:before="240" w:after="240"/>
      <w:ind w:left="6336"/>
    </w:pPr>
    <w:rPr>
      <w:rFonts w:ascii="Verdana" w:hAnsi="Verdana" w:cs="Times New Roman"/>
      <w:lang w:bidi="ar-SA"/>
    </w:rPr>
  </w:style>
  <w:style w:type="paragraph" w:customStyle="1" w:styleId="Char1CharCharChar">
    <w:name w:val="Char1 תו Char תו Char תו Char"/>
    <w:basedOn w:val="a3"/>
    <w:autoRedefine/>
    <w:rsid w:val="00A668EC"/>
    <w:pPr>
      <w:bidi w:val="0"/>
      <w:spacing w:before="240" w:after="240"/>
      <w:ind w:left="6336"/>
    </w:pPr>
    <w:rPr>
      <w:rFonts w:ascii="Verdana" w:hAnsi="Verdana" w:cs="Times New Roman"/>
      <w:lang w:bidi="ar-SA"/>
    </w:rPr>
  </w:style>
  <w:style w:type="paragraph" w:customStyle="1" w:styleId="tablineChar">
    <w:name w:val="tab.line Char"/>
    <w:basedOn w:val="a3"/>
    <w:rsid w:val="00A668EC"/>
    <w:pPr>
      <w:spacing w:before="40" w:after="60"/>
    </w:pPr>
    <w:rPr>
      <w:rFonts w:ascii="Arial" w:hAnsi="Arial" w:cs="Arial"/>
      <w:sz w:val="22"/>
      <w:szCs w:val="22"/>
    </w:rPr>
  </w:style>
  <w:style w:type="paragraph" w:customStyle="1" w:styleId="block2">
    <w:name w:val="block2"/>
    <w:basedOn w:val="a3"/>
    <w:autoRedefine/>
    <w:rsid w:val="00A668EC"/>
    <w:pPr>
      <w:spacing w:line="360" w:lineRule="auto"/>
      <w:outlineLvl w:val="0"/>
    </w:pPr>
    <w:rPr>
      <w:rFonts w:ascii="Lucida Sans Unicode" w:hAnsi="Lucida Sans Unicode"/>
      <w:snapToGrid w:val="0"/>
      <w:sz w:val="20"/>
      <w:szCs w:val="20"/>
      <w:lang w:eastAsia="he-IL"/>
    </w:rPr>
  </w:style>
  <w:style w:type="paragraph" w:customStyle="1" w:styleId="tabheader">
    <w:name w:val="tab.header"/>
    <w:basedOn w:val="tablineChar"/>
    <w:rsid w:val="00A668EC"/>
    <w:pPr>
      <w:jc w:val="center"/>
    </w:pPr>
    <w:rPr>
      <w:lang w:eastAsia="he-IL"/>
    </w:rPr>
  </w:style>
  <w:style w:type="character" w:customStyle="1" w:styleId="affb">
    <w:name w:val="כותרת פרק"/>
    <w:basedOn w:val="a4"/>
    <w:rsid w:val="00A668EC"/>
    <w:rPr>
      <w:rFonts w:ascii="Arial" w:hAnsi="Arial" w:cs="Arial"/>
      <w:b/>
      <w:bCs/>
      <w:sz w:val="20"/>
      <w:szCs w:val="20"/>
      <w:u w:val="single"/>
    </w:rPr>
  </w:style>
  <w:style w:type="paragraph" w:customStyle="1" w:styleId="tabLineHeader">
    <w:name w:val="tab.LineHeader"/>
    <w:basedOn w:val="a3"/>
    <w:rsid w:val="00A668EC"/>
    <w:pPr>
      <w:ind w:left="77"/>
    </w:pPr>
    <w:rPr>
      <w:rFonts w:ascii="Arial" w:hAnsi="Arial" w:cs="Arial"/>
      <w:b/>
      <w:bCs/>
      <w:sz w:val="22"/>
      <w:szCs w:val="22"/>
      <w:lang w:eastAsia="he-IL"/>
    </w:rPr>
  </w:style>
  <w:style w:type="paragraph" w:styleId="affc">
    <w:name w:val="Document Map"/>
    <w:basedOn w:val="a3"/>
    <w:link w:val="affd"/>
    <w:uiPriority w:val="99"/>
    <w:semiHidden/>
    <w:unhideWhenUsed/>
    <w:rsid w:val="00A668EC"/>
    <w:rPr>
      <w:rFonts w:ascii="Tahoma" w:hAnsi="Tahoma" w:cs="Tahoma"/>
      <w:sz w:val="16"/>
      <w:szCs w:val="16"/>
      <w:lang w:eastAsia="he-IL"/>
    </w:rPr>
  </w:style>
  <w:style w:type="character" w:customStyle="1" w:styleId="affd">
    <w:name w:val="מפת מסמך תו"/>
    <w:basedOn w:val="a4"/>
    <w:link w:val="affc"/>
    <w:uiPriority w:val="99"/>
    <w:semiHidden/>
    <w:rsid w:val="00A668EC"/>
    <w:rPr>
      <w:rFonts w:ascii="Tahoma" w:eastAsia="Times New Roman" w:hAnsi="Tahoma" w:cs="Tahoma"/>
      <w:sz w:val="16"/>
      <w:szCs w:val="16"/>
      <w:lang w:eastAsia="he-IL"/>
    </w:rPr>
  </w:style>
  <w:style w:type="paragraph" w:styleId="HTML">
    <w:name w:val="HTML Preformatted"/>
    <w:basedOn w:val="a3"/>
    <w:link w:val="HTML0"/>
    <w:uiPriority w:val="99"/>
    <w:semiHidden/>
    <w:unhideWhenUsed/>
    <w:rsid w:val="00A66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0">
    <w:name w:val="HTML מעוצב מראש תו"/>
    <w:basedOn w:val="a4"/>
    <w:link w:val="HTML"/>
    <w:uiPriority w:val="99"/>
    <w:semiHidden/>
    <w:rsid w:val="00A668EC"/>
    <w:rPr>
      <w:rFonts w:ascii="Courier New" w:eastAsia="Times New Roman" w:hAnsi="Courier New" w:cs="Courier New"/>
      <w:sz w:val="20"/>
      <w:szCs w:val="20"/>
    </w:rPr>
  </w:style>
  <w:style w:type="paragraph" w:customStyle="1" w:styleId="b">
    <w:name w:val="b"/>
    <w:basedOn w:val="a3"/>
    <w:rsid w:val="00A668EC"/>
    <w:pPr>
      <w:bidi w:val="0"/>
      <w:spacing w:before="100" w:beforeAutospacing="1" w:after="100" w:afterAutospacing="1"/>
    </w:pPr>
    <w:rPr>
      <w:rFonts w:ascii="Courier New" w:hAnsi="Courier New" w:cs="Courier New"/>
      <w:b/>
      <w:bCs/>
      <w:color w:val="FF0000"/>
    </w:rPr>
  </w:style>
  <w:style w:type="paragraph" w:customStyle="1" w:styleId="e">
    <w:name w:val="e"/>
    <w:basedOn w:val="a3"/>
    <w:rsid w:val="00A668EC"/>
    <w:pPr>
      <w:bidi w:val="0"/>
      <w:spacing w:before="100" w:beforeAutospacing="1" w:after="100" w:afterAutospacing="1"/>
      <w:ind w:left="240" w:right="240" w:hanging="240"/>
    </w:pPr>
    <w:rPr>
      <w:rFonts w:cs="Times New Roman"/>
    </w:rPr>
  </w:style>
  <w:style w:type="paragraph" w:customStyle="1" w:styleId="k">
    <w:name w:val="k"/>
    <w:basedOn w:val="a3"/>
    <w:rsid w:val="00A668EC"/>
    <w:pPr>
      <w:bidi w:val="0"/>
      <w:spacing w:before="100" w:beforeAutospacing="1" w:after="100" w:afterAutospacing="1"/>
      <w:ind w:left="240" w:right="240" w:hanging="240"/>
    </w:pPr>
    <w:rPr>
      <w:rFonts w:cs="Times New Roman"/>
    </w:rPr>
  </w:style>
  <w:style w:type="paragraph" w:customStyle="1" w:styleId="t">
    <w:name w:val="t"/>
    <w:basedOn w:val="a3"/>
    <w:rsid w:val="00A668EC"/>
    <w:pPr>
      <w:bidi w:val="0"/>
      <w:spacing w:before="100" w:beforeAutospacing="1" w:after="100" w:afterAutospacing="1"/>
    </w:pPr>
    <w:rPr>
      <w:rFonts w:cs="Times New Roman"/>
      <w:color w:val="990000"/>
    </w:rPr>
  </w:style>
  <w:style w:type="paragraph" w:customStyle="1" w:styleId="xt">
    <w:name w:val="xt"/>
    <w:basedOn w:val="a3"/>
    <w:rsid w:val="00A668EC"/>
    <w:pPr>
      <w:bidi w:val="0"/>
      <w:spacing w:before="100" w:beforeAutospacing="1" w:after="100" w:afterAutospacing="1"/>
    </w:pPr>
    <w:rPr>
      <w:rFonts w:cs="Times New Roman"/>
      <w:color w:val="990099"/>
    </w:rPr>
  </w:style>
  <w:style w:type="paragraph" w:customStyle="1" w:styleId="ns">
    <w:name w:val="ns"/>
    <w:basedOn w:val="a3"/>
    <w:rsid w:val="00A668EC"/>
    <w:pPr>
      <w:bidi w:val="0"/>
      <w:spacing w:before="100" w:beforeAutospacing="1" w:after="100" w:afterAutospacing="1"/>
    </w:pPr>
    <w:rPr>
      <w:rFonts w:cs="Times New Roman"/>
      <w:color w:val="FF0000"/>
    </w:rPr>
  </w:style>
  <w:style w:type="paragraph" w:customStyle="1" w:styleId="dt">
    <w:name w:val="dt"/>
    <w:basedOn w:val="a3"/>
    <w:rsid w:val="00A668EC"/>
    <w:pPr>
      <w:bidi w:val="0"/>
      <w:spacing w:before="100" w:beforeAutospacing="1" w:after="100" w:afterAutospacing="1"/>
    </w:pPr>
    <w:rPr>
      <w:rFonts w:cs="Times New Roman"/>
      <w:color w:val="008000"/>
    </w:rPr>
  </w:style>
  <w:style w:type="paragraph" w:customStyle="1" w:styleId="m">
    <w:name w:val="m"/>
    <w:basedOn w:val="a3"/>
    <w:rsid w:val="00A668EC"/>
    <w:pPr>
      <w:bidi w:val="0"/>
      <w:spacing w:before="100" w:beforeAutospacing="1" w:after="100" w:afterAutospacing="1"/>
    </w:pPr>
    <w:rPr>
      <w:rFonts w:cs="Times New Roman"/>
      <w:color w:val="0000FF"/>
    </w:rPr>
  </w:style>
  <w:style w:type="paragraph" w:customStyle="1" w:styleId="tx">
    <w:name w:val="tx"/>
    <w:basedOn w:val="a3"/>
    <w:rsid w:val="00A668EC"/>
    <w:pPr>
      <w:bidi w:val="0"/>
      <w:spacing w:before="100" w:beforeAutospacing="1" w:after="100" w:afterAutospacing="1"/>
    </w:pPr>
    <w:rPr>
      <w:rFonts w:cs="Times New Roman"/>
      <w:b/>
      <w:bCs/>
    </w:rPr>
  </w:style>
  <w:style w:type="paragraph" w:customStyle="1" w:styleId="db">
    <w:name w:val="db"/>
    <w:basedOn w:val="a3"/>
    <w:rsid w:val="00A668EC"/>
    <w:pPr>
      <w:pBdr>
        <w:left w:val="single" w:sz="6" w:space="4" w:color="CCCCCC"/>
      </w:pBdr>
      <w:bidi w:val="0"/>
      <w:ind w:left="240"/>
    </w:pPr>
    <w:rPr>
      <w:rFonts w:ascii="Courier" w:hAnsi="Courier" w:cs="Times New Roman"/>
    </w:rPr>
  </w:style>
  <w:style w:type="paragraph" w:customStyle="1" w:styleId="di">
    <w:name w:val="di"/>
    <w:basedOn w:val="a3"/>
    <w:rsid w:val="00A668EC"/>
    <w:pPr>
      <w:bidi w:val="0"/>
      <w:spacing w:before="100" w:beforeAutospacing="1" w:after="100" w:afterAutospacing="1"/>
    </w:pPr>
    <w:rPr>
      <w:rFonts w:ascii="Courier" w:hAnsi="Courier" w:cs="Times New Roman"/>
    </w:rPr>
  </w:style>
  <w:style w:type="paragraph" w:customStyle="1" w:styleId="d">
    <w:name w:val="d"/>
    <w:basedOn w:val="a3"/>
    <w:rsid w:val="00A668EC"/>
    <w:pPr>
      <w:bidi w:val="0"/>
      <w:spacing w:before="100" w:beforeAutospacing="1" w:after="100" w:afterAutospacing="1"/>
    </w:pPr>
    <w:rPr>
      <w:rFonts w:cs="Times New Roman"/>
      <w:color w:val="0000FF"/>
    </w:rPr>
  </w:style>
  <w:style w:type="paragraph" w:customStyle="1" w:styleId="pi">
    <w:name w:val="pi"/>
    <w:basedOn w:val="a3"/>
    <w:rsid w:val="00A668EC"/>
    <w:pPr>
      <w:bidi w:val="0"/>
      <w:spacing w:before="100" w:beforeAutospacing="1" w:after="100" w:afterAutospacing="1"/>
    </w:pPr>
    <w:rPr>
      <w:rFonts w:cs="Times New Roman"/>
      <w:color w:val="0000FF"/>
    </w:rPr>
  </w:style>
  <w:style w:type="paragraph" w:customStyle="1" w:styleId="cb">
    <w:name w:val="cb"/>
    <w:basedOn w:val="a3"/>
    <w:rsid w:val="00A668EC"/>
    <w:pPr>
      <w:bidi w:val="0"/>
      <w:ind w:left="240"/>
    </w:pPr>
    <w:rPr>
      <w:rFonts w:ascii="Courier" w:hAnsi="Courier" w:cs="Times New Roman"/>
      <w:color w:val="888888"/>
    </w:rPr>
  </w:style>
  <w:style w:type="paragraph" w:customStyle="1" w:styleId="ci">
    <w:name w:val="ci"/>
    <w:basedOn w:val="a3"/>
    <w:rsid w:val="00A668EC"/>
    <w:pPr>
      <w:bidi w:val="0"/>
      <w:spacing w:before="100" w:beforeAutospacing="1" w:after="100" w:afterAutospacing="1"/>
    </w:pPr>
    <w:rPr>
      <w:rFonts w:ascii="Courier" w:hAnsi="Courier" w:cs="Times New Roman"/>
      <w:color w:val="888888"/>
    </w:rPr>
  </w:style>
  <w:style w:type="character" w:customStyle="1" w:styleId="b1">
    <w:name w:val="b1"/>
    <w:basedOn w:val="a4"/>
    <w:rsid w:val="00A668EC"/>
    <w:rPr>
      <w:rFonts w:ascii="Courier New" w:hAnsi="Courier New" w:cs="Courier New" w:hint="default"/>
      <w:b/>
      <w:bCs/>
      <w:strike w:val="0"/>
      <w:dstrike w:val="0"/>
      <w:color w:val="FF0000"/>
      <w:u w:val="none"/>
      <w:effect w:val="none"/>
    </w:rPr>
  </w:style>
  <w:style w:type="character" w:customStyle="1" w:styleId="m1">
    <w:name w:val="m1"/>
    <w:basedOn w:val="a4"/>
    <w:rsid w:val="00A668EC"/>
    <w:rPr>
      <w:color w:val="0000FF"/>
    </w:rPr>
  </w:style>
  <w:style w:type="character" w:customStyle="1" w:styleId="pi1">
    <w:name w:val="pi1"/>
    <w:basedOn w:val="a4"/>
    <w:rsid w:val="00A668EC"/>
    <w:rPr>
      <w:color w:val="0000FF"/>
    </w:rPr>
  </w:style>
  <w:style w:type="character" w:customStyle="1" w:styleId="t1">
    <w:name w:val="t1"/>
    <w:basedOn w:val="a4"/>
    <w:rsid w:val="00A668EC"/>
    <w:rPr>
      <w:color w:val="990000"/>
    </w:rPr>
  </w:style>
  <w:style w:type="character" w:customStyle="1" w:styleId="ns1">
    <w:name w:val="ns1"/>
    <w:basedOn w:val="a4"/>
    <w:rsid w:val="00A668EC"/>
    <w:rPr>
      <w:color w:val="FF0000"/>
    </w:rPr>
  </w:style>
  <w:style w:type="character" w:customStyle="1" w:styleId="tx1">
    <w:name w:val="tx1"/>
    <w:basedOn w:val="a4"/>
    <w:rsid w:val="00A668EC"/>
    <w:rPr>
      <w:b/>
      <w:bCs/>
    </w:rPr>
  </w:style>
  <w:style w:type="paragraph" w:styleId="affe">
    <w:name w:val="Revision"/>
    <w:hidden/>
    <w:uiPriority w:val="99"/>
    <w:semiHidden/>
    <w:rsid w:val="00A668EC"/>
    <w:pPr>
      <w:spacing w:after="0" w:line="240" w:lineRule="auto"/>
    </w:pPr>
    <w:rPr>
      <w:rFonts w:ascii="Times New Roman" w:eastAsia="Times New Roman" w:hAnsi="Times New Roman" w:cs="Times New Roman"/>
      <w:sz w:val="24"/>
      <w:szCs w:val="24"/>
      <w:lang w:eastAsia="he-IL"/>
    </w:rPr>
  </w:style>
  <w:style w:type="table" w:customStyle="1" w:styleId="19">
    <w:name w:val="טבלת רשת1"/>
    <w:basedOn w:val="a5"/>
    <w:next w:val="afd"/>
    <w:uiPriority w:val="39"/>
    <w:rsid w:val="00511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8652C"/>
    <w:pPr>
      <w:bidi/>
      <w:spacing w:after="0" w:line="240" w:lineRule="auto"/>
    </w:pPr>
    <w:rPr>
      <w:rFonts w:ascii="Times New Roman" w:eastAsia="Times New Roman" w:hAnsi="Times New Roman" w:cs="David"/>
      <w:sz w:val="24"/>
      <w:szCs w:val="24"/>
    </w:rPr>
  </w:style>
  <w:style w:type="paragraph" w:styleId="11">
    <w:name w:val="heading 1"/>
    <w:aliases w:val="H2,H2 Char,H2 Char Char,H2 Char Char תו, Char Char Char,H2 Char Char תו Char Char Char Char Char,כותרת 1 תו2 תו,כותרת 1 תו2,ראשי גת,Section Heading,H1,Header1,Hed_undl,כותרת 1 תו1,כותרת 1 תו1 תו תו תו תו תו, Char Char"/>
    <w:basedOn w:val="a3"/>
    <w:next w:val="a3"/>
    <w:link w:val="12"/>
    <w:qFormat/>
    <w:rsid w:val="00B8652C"/>
    <w:pPr>
      <w:keepNext/>
      <w:ind w:left="720" w:hanging="720"/>
      <w:jc w:val="center"/>
      <w:outlineLvl w:val="0"/>
    </w:pPr>
    <w:rPr>
      <w:rFonts w:cs="Miriam"/>
      <w:b/>
      <w:bCs/>
    </w:rPr>
  </w:style>
  <w:style w:type="paragraph" w:styleId="2">
    <w:name w:val="heading 2"/>
    <w:aliases w:val=" תו8"/>
    <w:basedOn w:val="a3"/>
    <w:next w:val="a3"/>
    <w:link w:val="20"/>
    <w:qFormat/>
    <w:rsid w:val="00B8652C"/>
    <w:pPr>
      <w:keepNext/>
      <w:tabs>
        <w:tab w:val="left" w:pos="5103"/>
      </w:tabs>
      <w:spacing w:line="360" w:lineRule="auto"/>
      <w:outlineLvl w:val="1"/>
    </w:pPr>
    <w:rPr>
      <w:b/>
      <w:bCs/>
      <w:sz w:val="20"/>
    </w:rPr>
  </w:style>
  <w:style w:type="paragraph" w:styleId="3">
    <w:name w:val="heading 3"/>
    <w:basedOn w:val="a3"/>
    <w:next w:val="a3"/>
    <w:link w:val="30"/>
    <w:uiPriority w:val="9"/>
    <w:qFormat/>
    <w:rsid w:val="00B8652C"/>
    <w:pPr>
      <w:keepNext/>
      <w:spacing w:line="360" w:lineRule="auto"/>
      <w:ind w:left="720" w:hanging="720"/>
      <w:outlineLvl w:val="2"/>
    </w:pPr>
    <w:rPr>
      <w:b/>
      <w:bCs/>
      <w:u w:val="single"/>
    </w:rPr>
  </w:style>
  <w:style w:type="paragraph" w:styleId="4">
    <w:name w:val="heading 4"/>
    <w:basedOn w:val="a3"/>
    <w:next w:val="a3"/>
    <w:link w:val="40"/>
    <w:qFormat/>
    <w:rsid w:val="00B8652C"/>
    <w:pPr>
      <w:keepNext/>
      <w:spacing w:line="360" w:lineRule="auto"/>
      <w:outlineLvl w:val="3"/>
    </w:pPr>
    <w:rPr>
      <w:b/>
      <w:bCs/>
    </w:rPr>
  </w:style>
  <w:style w:type="paragraph" w:styleId="5">
    <w:name w:val="heading 5"/>
    <w:basedOn w:val="a3"/>
    <w:next w:val="a3"/>
    <w:link w:val="50"/>
    <w:qFormat/>
    <w:rsid w:val="00B8652C"/>
    <w:pPr>
      <w:keepNext/>
      <w:spacing w:line="360" w:lineRule="auto"/>
      <w:jc w:val="center"/>
      <w:outlineLvl w:val="4"/>
    </w:pPr>
    <w:rPr>
      <w:b/>
      <w:bCs/>
    </w:rPr>
  </w:style>
  <w:style w:type="paragraph" w:styleId="6">
    <w:name w:val="heading 6"/>
    <w:basedOn w:val="a3"/>
    <w:next w:val="a3"/>
    <w:link w:val="60"/>
    <w:qFormat/>
    <w:rsid w:val="00B8652C"/>
    <w:pPr>
      <w:keepNext/>
      <w:spacing w:line="360" w:lineRule="auto"/>
      <w:outlineLvl w:val="5"/>
    </w:pPr>
    <w:rPr>
      <w:b/>
      <w:bCs/>
      <w:u w:val="single"/>
    </w:rPr>
  </w:style>
  <w:style w:type="paragraph" w:styleId="7">
    <w:name w:val="heading 7"/>
    <w:basedOn w:val="a3"/>
    <w:next w:val="a3"/>
    <w:link w:val="70"/>
    <w:qFormat/>
    <w:rsid w:val="00B8652C"/>
    <w:pPr>
      <w:keepNext/>
      <w:spacing w:line="360" w:lineRule="auto"/>
      <w:ind w:right="-390"/>
      <w:jc w:val="center"/>
      <w:outlineLvl w:val="6"/>
    </w:pPr>
    <w:rPr>
      <w:b/>
      <w:bCs/>
      <w:szCs w:val="22"/>
    </w:rPr>
  </w:style>
  <w:style w:type="paragraph" w:styleId="8">
    <w:name w:val="heading 8"/>
    <w:aliases w:val=" תו6"/>
    <w:basedOn w:val="a3"/>
    <w:next w:val="a3"/>
    <w:link w:val="80"/>
    <w:qFormat/>
    <w:rsid w:val="00B8652C"/>
    <w:pPr>
      <w:keepNext/>
      <w:spacing w:line="360" w:lineRule="auto"/>
      <w:jc w:val="center"/>
      <w:outlineLvl w:val="7"/>
    </w:pPr>
    <w:rPr>
      <w:b/>
      <w:bCs/>
      <w:szCs w:val="22"/>
    </w:rPr>
  </w:style>
  <w:style w:type="paragraph" w:styleId="9">
    <w:name w:val="heading 9"/>
    <w:basedOn w:val="a3"/>
    <w:next w:val="a3"/>
    <w:link w:val="90"/>
    <w:qFormat/>
    <w:rsid w:val="00B8652C"/>
    <w:pPr>
      <w:spacing w:before="240" w:after="60"/>
      <w:outlineLvl w:val="8"/>
    </w:pPr>
    <w:rPr>
      <w:rFonts w:ascii="Arial" w:hAnsi="Arial" w:cs="Arial"/>
      <w:sz w:val="22"/>
      <w:szCs w:val="22"/>
      <w:lang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aliases w:val="H2 תו,H2 Char תו,H2 Char Char תו1,H2 Char Char תו תו, Char Char Char תו,H2 Char Char תו Char Char Char Char Char תו,כותרת 1 תו2 תו תו,כותרת 1 תו2 תו1,ראשי גת תו,Section Heading תו,H1 תו,Header1 תו,Hed_undl תו,כותרת 1 תו1 תו, Char Char תו"/>
    <w:basedOn w:val="a4"/>
    <w:link w:val="11"/>
    <w:uiPriority w:val="9"/>
    <w:rsid w:val="00B8652C"/>
    <w:rPr>
      <w:rFonts w:ascii="Times New Roman" w:eastAsia="Times New Roman" w:hAnsi="Times New Roman" w:cs="Miriam"/>
      <w:b/>
      <w:bCs/>
      <w:sz w:val="24"/>
      <w:szCs w:val="24"/>
    </w:rPr>
  </w:style>
  <w:style w:type="character" w:customStyle="1" w:styleId="20">
    <w:name w:val="כותרת 2 תו"/>
    <w:aliases w:val=" תו8 תו"/>
    <w:basedOn w:val="a4"/>
    <w:link w:val="2"/>
    <w:rsid w:val="00B8652C"/>
    <w:rPr>
      <w:rFonts w:ascii="Times New Roman" w:eastAsia="Times New Roman" w:hAnsi="Times New Roman" w:cs="David"/>
      <w:b/>
      <w:bCs/>
      <w:sz w:val="20"/>
      <w:szCs w:val="24"/>
    </w:rPr>
  </w:style>
  <w:style w:type="character" w:customStyle="1" w:styleId="30">
    <w:name w:val="כותרת 3 תו"/>
    <w:basedOn w:val="a4"/>
    <w:link w:val="3"/>
    <w:uiPriority w:val="99"/>
    <w:rsid w:val="00B8652C"/>
    <w:rPr>
      <w:rFonts w:ascii="Times New Roman" w:eastAsia="Times New Roman" w:hAnsi="Times New Roman" w:cs="David"/>
      <w:b/>
      <w:bCs/>
      <w:sz w:val="24"/>
      <w:szCs w:val="24"/>
      <w:u w:val="single"/>
    </w:rPr>
  </w:style>
  <w:style w:type="character" w:customStyle="1" w:styleId="40">
    <w:name w:val="כותרת 4 תו"/>
    <w:basedOn w:val="a4"/>
    <w:link w:val="4"/>
    <w:uiPriority w:val="9"/>
    <w:rsid w:val="00B8652C"/>
    <w:rPr>
      <w:rFonts w:ascii="Times New Roman" w:eastAsia="Times New Roman" w:hAnsi="Times New Roman" w:cs="David"/>
      <w:b/>
      <w:bCs/>
      <w:sz w:val="24"/>
      <w:szCs w:val="24"/>
    </w:rPr>
  </w:style>
  <w:style w:type="character" w:customStyle="1" w:styleId="50">
    <w:name w:val="כותרת 5 תו"/>
    <w:basedOn w:val="a4"/>
    <w:link w:val="5"/>
    <w:rsid w:val="00B8652C"/>
    <w:rPr>
      <w:rFonts w:ascii="Times New Roman" w:eastAsia="Times New Roman" w:hAnsi="Times New Roman" w:cs="David"/>
      <w:b/>
      <w:bCs/>
      <w:sz w:val="24"/>
      <w:szCs w:val="24"/>
    </w:rPr>
  </w:style>
  <w:style w:type="character" w:customStyle="1" w:styleId="60">
    <w:name w:val="כותרת 6 תו"/>
    <w:basedOn w:val="a4"/>
    <w:link w:val="6"/>
    <w:rsid w:val="00B8652C"/>
    <w:rPr>
      <w:rFonts w:ascii="Times New Roman" w:eastAsia="Times New Roman" w:hAnsi="Times New Roman" w:cs="David"/>
      <w:b/>
      <w:bCs/>
      <w:sz w:val="24"/>
      <w:szCs w:val="24"/>
      <w:u w:val="single"/>
    </w:rPr>
  </w:style>
  <w:style w:type="character" w:customStyle="1" w:styleId="70">
    <w:name w:val="כותרת 7 תו"/>
    <w:basedOn w:val="a4"/>
    <w:link w:val="7"/>
    <w:rsid w:val="00B8652C"/>
    <w:rPr>
      <w:rFonts w:ascii="Times New Roman" w:eastAsia="Times New Roman" w:hAnsi="Times New Roman" w:cs="David"/>
      <w:b/>
      <w:bCs/>
      <w:sz w:val="24"/>
    </w:rPr>
  </w:style>
  <w:style w:type="character" w:customStyle="1" w:styleId="80">
    <w:name w:val="כותרת 8 תו"/>
    <w:aliases w:val=" תו6 תו"/>
    <w:basedOn w:val="a4"/>
    <w:link w:val="8"/>
    <w:rsid w:val="00B8652C"/>
    <w:rPr>
      <w:rFonts w:ascii="Times New Roman" w:eastAsia="Times New Roman" w:hAnsi="Times New Roman" w:cs="David"/>
      <w:b/>
      <w:bCs/>
      <w:sz w:val="24"/>
    </w:rPr>
  </w:style>
  <w:style w:type="character" w:customStyle="1" w:styleId="90">
    <w:name w:val="כותרת 9 תו"/>
    <w:basedOn w:val="a4"/>
    <w:link w:val="9"/>
    <w:rsid w:val="00B8652C"/>
    <w:rPr>
      <w:rFonts w:ascii="Arial" w:eastAsia="Times New Roman" w:hAnsi="Arial" w:cs="Arial"/>
      <w:lang w:bidi="ar-SA"/>
    </w:rPr>
  </w:style>
  <w:style w:type="paragraph" w:styleId="a7">
    <w:name w:val="Title"/>
    <w:basedOn w:val="a3"/>
    <w:link w:val="a8"/>
    <w:qFormat/>
    <w:rsid w:val="00B8652C"/>
    <w:pPr>
      <w:spacing w:line="240" w:lineRule="exact"/>
      <w:jc w:val="center"/>
    </w:pPr>
    <w:rPr>
      <w:b/>
      <w:bCs/>
      <w:sz w:val="20"/>
      <w:szCs w:val="28"/>
      <w:u w:val="single"/>
    </w:rPr>
  </w:style>
  <w:style w:type="character" w:customStyle="1" w:styleId="a8">
    <w:name w:val="כותרת טקסט תו"/>
    <w:basedOn w:val="a4"/>
    <w:link w:val="a7"/>
    <w:rsid w:val="00B8652C"/>
    <w:rPr>
      <w:rFonts w:ascii="Times New Roman" w:eastAsia="Times New Roman" w:hAnsi="Times New Roman" w:cs="David"/>
      <w:b/>
      <w:bCs/>
      <w:sz w:val="20"/>
      <w:szCs w:val="28"/>
      <w:u w:val="single"/>
    </w:rPr>
  </w:style>
  <w:style w:type="paragraph" w:styleId="a9">
    <w:name w:val="Subtitle"/>
    <w:basedOn w:val="a3"/>
    <w:link w:val="aa"/>
    <w:qFormat/>
    <w:rsid w:val="00B8652C"/>
    <w:pPr>
      <w:spacing w:line="240" w:lineRule="exact"/>
    </w:pPr>
    <w:rPr>
      <w:b/>
      <w:bCs/>
      <w:u w:val="single"/>
    </w:rPr>
  </w:style>
  <w:style w:type="character" w:customStyle="1" w:styleId="aa">
    <w:name w:val="כותרת משנה תו"/>
    <w:basedOn w:val="a4"/>
    <w:link w:val="a9"/>
    <w:rsid w:val="00B8652C"/>
    <w:rPr>
      <w:rFonts w:ascii="Times New Roman" w:eastAsia="Times New Roman" w:hAnsi="Times New Roman" w:cs="David"/>
      <w:b/>
      <w:bCs/>
      <w:sz w:val="24"/>
      <w:szCs w:val="24"/>
      <w:u w:val="single"/>
    </w:rPr>
  </w:style>
  <w:style w:type="paragraph" w:styleId="ab">
    <w:name w:val="Body Text"/>
    <w:basedOn w:val="a3"/>
    <w:link w:val="ac"/>
    <w:rsid w:val="00B8652C"/>
    <w:pPr>
      <w:spacing w:line="340" w:lineRule="exact"/>
    </w:pPr>
    <w:rPr>
      <w:b/>
      <w:bCs/>
      <w:sz w:val="20"/>
    </w:rPr>
  </w:style>
  <w:style w:type="character" w:customStyle="1" w:styleId="ac">
    <w:name w:val="גוף טקסט תו"/>
    <w:basedOn w:val="a4"/>
    <w:link w:val="ab"/>
    <w:rsid w:val="00B8652C"/>
    <w:rPr>
      <w:rFonts w:ascii="Times New Roman" w:eastAsia="Times New Roman" w:hAnsi="Times New Roman" w:cs="David"/>
      <w:b/>
      <w:bCs/>
      <w:sz w:val="20"/>
      <w:szCs w:val="24"/>
    </w:rPr>
  </w:style>
  <w:style w:type="paragraph" w:styleId="ad">
    <w:name w:val="Block Text"/>
    <w:basedOn w:val="a3"/>
    <w:rsid w:val="00B8652C"/>
    <w:pPr>
      <w:ind w:left="1440" w:hanging="720"/>
      <w:jc w:val="both"/>
    </w:pPr>
    <w:rPr>
      <w:rFonts w:cs="Miriam"/>
    </w:rPr>
  </w:style>
  <w:style w:type="character" w:styleId="ae">
    <w:name w:val="page number"/>
    <w:rsid w:val="00B8652C"/>
    <w:rPr>
      <w:rFonts w:cs="Miriam"/>
    </w:rPr>
  </w:style>
  <w:style w:type="paragraph" w:styleId="af">
    <w:name w:val="header"/>
    <w:aliases w:val="הנדון"/>
    <w:basedOn w:val="a3"/>
    <w:link w:val="af0"/>
    <w:rsid w:val="00B8652C"/>
    <w:pPr>
      <w:tabs>
        <w:tab w:val="center" w:pos="4153"/>
        <w:tab w:val="right" w:pos="8306"/>
      </w:tabs>
      <w:jc w:val="both"/>
    </w:pPr>
    <w:rPr>
      <w:rFonts w:cs="Miriam"/>
    </w:rPr>
  </w:style>
  <w:style w:type="character" w:customStyle="1" w:styleId="af0">
    <w:name w:val="כותרת עליונה תו"/>
    <w:aliases w:val="הנדון תו"/>
    <w:basedOn w:val="a4"/>
    <w:link w:val="af"/>
    <w:rsid w:val="00B8652C"/>
    <w:rPr>
      <w:rFonts w:ascii="Times New Roman" w:eastAsia="Times New Roman" w:hAnsi="Times New Roman" w:cs="Miriam"/>
      <w:sz w:val="24"/>
      <w:szCs w:val="24"/>
    </w:rPr>
  </w:style>
  <w:style w:type="paragraph" w:styleId="af1">
    <w:name w:val="footer"/>
    <w:basedOn w:val="a3"/>
    <w:link w:val="af2"/>
    <w:rsid w:val="00B8652C"/>
    <w:pPr>
      <w:tabs>
        <w:tab w:val="center" w:pos="4320"/>
        <w:tab w:val="right" w:pos="8640"/>
      </w:tabs>
    </w:pPr>
  </w:style>
  <w:style w:type="character" w:customStyle="1" w:styleId="af2">
    <w:name w:val="כותרת תחתונה תו"/>
    <w:basedOn w:val="a4"/>
    <w:link w:val="af1"/>
    <w:uiPriority w:val="99"/>
    <w:rsid w:val="00B8652C"/>
    <w:rPr>
      <w:rFonts w:ascii="Times New Roman" w:eastAsia="Times New Roman" w:hAnsi="Times New Roman" w:cs="David"/>
      <w:sz w:val="24"/>
      <w:szCs w:val="24"/>
    </w:rPr>
  </w:style>
  <w:style w:type="paragraph" w:styleId="31">
    <w:name w:val="Body Text 3"/>
    <w:basedOn w:val="a3"/>
    <w:link w:val="32"/>
    <w:rsid w:val="00B8652C"/>
    <w:pPr>
      <w:spacing w:after="120"/>
    </w:pPr>
    <w:rPr>
      <w:rFonts w:cs="Times New Roman"/>
      <w:sz w:val="16"/>
      <w:szCs w:val="16"/>
      <w:lang w:bidi="ar-SA"/>
    </w:rPr>
  </w:style>
  <w:style w:type="character" w:customStyle="1" w:styleId="32">
    <w:name w:val="גוף טקסט 3 תו"/>
    <w:basedOn w:val="a4"/>
    <w:link w:val="31"/>
    <w:rsid w:val="00B8652C"/>
    <w:rPr>
      <w:rFonts w:ascii="Times New Roman" w:eastAsia="Times New Roman" w:hAnsi="Times New Roman" w:cs="Times New Roman"/>
      <w:sz w:val="16"/>
      <w:szCs w:val="16"/>
      <w:lang w:bidi="ar-SA"/>
    </w:rPr>
  </w:style>
  <w:style w:type="paragraph" w:styleId="TOC1">
    <w:name w:val="toc 1"/>
    <w:basedOn w:val="a3"/>
    <w:next w:val="a3"/>
    <w:autoRedefine/>
    <w:uiPriority w:val="39"/>
    <w:qFormat/>
    <w:rsid w:val="00B8652C"/>
    <w:pPr>
      <w:tabs>
        <w:tab w:val="right" w:leader="dot" w:pos="9204"/>
      </w:tabs>
    </w:pPr>
    <w:rPr>
      <w:rFonts w:ascii="Tahoma" w:hAnsi="Tahoma" w:cs="Tahoma"/>
      <w:b/>
      <w:bCs/>
      <w:noProof/>
      <w:sz w:val="22"/>
      <w:szCs w:val="22"/>
    </w:rPr>
  </w:style>
  <w:style w:type="paragraph" w:styleId="TOC2">
    <w:name w:val="toc 2"/>
    <w:basedOn w:val="a3"/>
    <w:next w:val="a3"/>
    <w:autoRedefine/>
    <w:uiPriority w:val="39"/>
    <w:qFormat/>
    <w:rsid w:val="00B8652C"/>
    <w:pPr>
      <w:tabs>
        <w:tab w:val="right" w:leader="dot" w:pos="9204"/>
      </w:tabs>
      <w:ind w:left="240"/>
    </w:pPr>
    <w:rPr>
      <w:rFonts w:ascii="Arial" w:hAnsi="Arial" w:cs="Arial"/>
      <w:b/>
      <w:bCs/>
      <w:noProof/>
    </w:rPr>
  </w:style>
  <w:style w:type="character" w:styleId="Hyperlink">
    <w:name w:val="Hyperlink"/>
    <w:uiPriority w:val="99"/>
    <w:rsid w:val="00B8652C"/>
    <w:rPr>
      <w:color w:val="0000FF"/>
      <w:u w:val="single"/>
    </w:rPr>
  </w:style>
  <w:style w:type="paragraph" w:styleId="TOC3">
    <w:name w:val="toc 3"/>
    <w:basedOn w:val="a3"/>
    <w:next w:val="a3"/>
    <w:autoRedefine/>
    <w:uiPriority w:val="39"/>
    <w:qFormat/>
    <w:rsid w:val="00B8652C"/>
    <w:pPr>
      <w:ind w:left="480"/>
    </w:pPr>
  </w:style>
  <w:style w:type="paragraph" w:styleId="TOC4">
    <w:name w:val="toc 4"/>
    <w:basedOn w:val="a3"/>
    <w:next w:val="a3"/>
    <w:autoRedefine/>
    <w:rsid w:val="00B8652C"/>
    <w:pPr>
      <w:ind w:left="720"/>
    </w:pPr>
  </w:style>
  <w:style w:type="paragraph" w:styleId="af3">
    <w:name w:val="Balloon Text"/>
    <w:basedOn w:val="a3"/>
    <w:link w:val="af4"/>
    <w:semiHidden/>
    <w:rsid w:val="00B8652C"/>
    <w:rPr>
      <w:rFonts w:ascii="Tahoma" w:hAnsi="Tahoma" w:cs="Tahoma"/>
      <w:sz w:val="16"/>
      <w:szCs w:val="16"/>
    </w:rPr>
  </w:style>
  <w:style w:type="character" w:customStyle="1" w:styleId="af4">
    <w:name w:val="טקסט בלונים תו"/>
    <w:basedOn w:val="a4"/>
    <w:link w:val="af3"/>
    <w:uiPriority w:val="99"/>
    <w:semiHidden/>
    <w:rsid w:val="00B8652C"/>
    <w:rPr>
      <w:rFonts w:ascii="Tahoma" w:eastAsia="Times New Roman" w:hAnsi="Tahoma" w:cs="Tahoma"/>
      <w:sz w:val="16"/>
      <w:szCs w:val="16"/>
    </w:rPr>
  </w:style>
  <w:style w:type="paragraph" w:customStyle="1" w:styleId="13">
    <w:name w:val="פיסקה1"/>
    <w:basedOn w:val="a3"/>
    <w:rsid w:val="00B8652C"/>
    <w:pPr>
      <w:tabs>
        <w:tab w:val="left" w:pos="1800"/>
      </w:tabs>
      <w:overflowPunct w:val="0"/>
      <w:autoSpaceDE w:val="0"/>
      <w:autoSpaceDN w:val="0"/>
      <w:adjustRightInd w:val="0"/>
      <w:ind w:left="284"/>
      <w:jc w:val="both"/>
      <w:textAlignment w:val="baseline"/>
    </w:pPr>
    <w:rPr>
      <w:rFonts w:cs="FrankRuehl"/>
      <w:noProof/>
      <w:szCs w:val="26"/>
    </w:rPr>
  </w:style>
  <w:style w:type="paragraph" w:styleId="af5">
    <w:name w:val="List Paragraph"/>
    <w:aliases w:val="style 2"/>
    <w:basedOn w:val="a3"/>
    <w:uiPriority w:val="34"/>
    <w:qFormat/>
    <w:rsid w:val="00B8652C"/>
    <w:pPr>
      <w:ind w:left="720"/>
      <w:jc w:val="both"/>
    </w:pPr>
    <w:rPr>
      <w:rFonts w:cs="FrankRuehl"/>
      <w:sz w:val="26"/>
      <w:szCs w:val="26"/>
      <w:lang w:eastAsia="he-IL"/>
    </w:rPr>
  </w:style>
  <w:style w:type="paragraph" w:customStyle="1" w:styleId="21">
    <w:name w:val="פיסקה2"/>
    <w:basedOn w:val="a3"/>
    <w:rsid w:val="00B8652C"/>
    <w:pPr>
      <w:tabs>
        <w:tab w:val="left" w:pos="1800"/>
      </w:tabs>
      <w:overflowPunct w:val="0"/>
      <w:autoSpaceDE w:val="0"/>
      <w:autoSpaceDN w:val="0"/>
      <w:adjustRightInd w:val="0"/>
      <w:ind w:left="1021"/>
      <w:jc w:val="both"/>
      <w:textAlignment w:val="baseline"/>
    </w:pPr>
    <w:rPr>
      <w:rFonts w:cs="FrankRuehl"/>
      <w:noProof/>
      <w:szCs w:val="26"/>
    </w:rPr>
  </w:style>
  <w:style w:type="paragraph" w:customStyle="1" w:styleId="33">
    <w:name w:val="פיסקה3"/>
    <w:basedOn w:val="a3"/>
    <w:rsid w:val="00B8652C"/>
    <w:pPr>
      <w:tabs>
        <w:tab w:val="left" w:pos="1800"/>
      </w:tabs>
      <w:overflowPunct w:val="0"/>
      <w:autoSpaceDE w:val="0"/>
      <w:autoSpaceDN w:val="0"/>
      <w:adjustRightInd w:val="0"/>
      <w:ind w:left="1814"/>
      <w:jc w:val="both"/>
      <w:textAlignment w:val="baseline"/>
    </w:pPr>
    <w:rPr>
      <w:rFonts w:cs="FrankRuehl"/>
      <w:b/>
      <w:noProof/>
      <w:szCs w:val="26"/>
    </w:rPr>
  </w:style>
  <w:style w:type="paragraph" w:customStyle="1" w:styleId="Normal2">
    <w:name w:val="Normal2"/>
    <w:basedOn w:val="a3"/>
    <w:rsid w:val="00B8652C"/>
    <w:pPr>
      <w:spacing w:before="120" w:line="320" w:lineRule="exact"/>
      <w:ind w:left="794"/>
    </w:pPr>
    <w:rPr>
      <w:sz w:val="22"/>
    </w:rPr>
  </w:style>
  <w:style w:type="paragraph" w:styleId="af6">
    <w:name w:val="annotation text"/>
    <w:basedOn w:val="a3"/>
    <w:link w:val="af7"/>
    <w:uiPriority w:val="99"/>
    <w:rsid w:val="00B8652C"/>
    <w:pPr>
      <w:jc w:val="both"/>
    </w:pPr>
    <w:rPr>
      <w:rFonts w:cs="FrankRuehl"/>
      <w:sz w:val="20"/>
      <w:szCs w:val="20"/>
      <w:lang w:eastAsia="he-IL"/>
    </w:rPr>
  </w:style>
  <w:style w:type="character" w:customStyle="1" w:styleId="af7">
    <w:name w:val="טקסט הערה תו"/>
    <w:basedOn w:val="a4"/>
    <w:link w:val="af6"/>
    <w:uiPriority w:val="99"/>
    <w:rsid w:val="00B8652C"/>
    <w:rPr>
      <w:rFonts w:ascii="Times New Roman" w:eastAsia="Times New Roman" w:hAnsi="Times New Roman" w:cs="FrankRuehl"/>
      <w:sz w:val="20"/>
      <w:szCs w:val="20"/>
      <w:lang w:eastAsia="he-IL"/>
    </w:rPr>
  </w:style>
  <w:style w:type="paragraph" w:styleId="af8">
    <w:name w:val="annotation subject"/>
    <w:basedOn w:val="af6"/>
    <w:next w:val="af6"/>
    <w:link w:val="af9"/>
    <w:uiPriority w:val="99"/>
    <w:semiHidden/>
    <w:rsid w:val="00B8652C"/>
    <w:rPr>
      <w:b/>
      <w:bCs/>
    </w:rPr>
  </w:style>
  <w:style w:type="character" w:customStyle="1" w:styleId="af9">
    <w:name w:val="נושא הערה תו"/>
    <w:basedOn w:val="af7"/>
    <w:link w:val="af8"/>
    <w:uiPriority w:val="99"/>
    <w:semiHidden/>
    <w:rsid w:val="00B8652C"/>
    <w:rPr>
      <w:rFonts w:ascii="Times New Roman" w:eastAsia="Times New Roman" w:hAnsi="Times New Roman" w:cs="FrankRuehl"/>
      <w:b/>
      <w:bCs/>
      <w:sz w:val="20"/>
      <w:szCs w:val="20"/>
      <w:lang w:eastAsia="he-IL"/>
    </w:rPr>
  </w:style>
  <w:style w:type="paragraph" w:customStyle="1" w:styleId="14">
    <w:name w:val="ממוספר1"/>
    <w:basedOn w:val="a3"/>
    <w:rsid w:val="00B8652C"/>
    <w:pPr>
      <w:tabs>
        <w:tab w:val="left" w:pos="397"/>
      </w:tabs>
      <w:spacing w:line="360" w:lineRule="auto"/>
      <w:ind w:left="397" w:hanging="397"/>
    </w:pPr>
    <w:rPr>
      <w:sz w:val="22"/>
      <w:szCs w:val="26"/>
    </w:rPr>
  </w:style>
  <w:style w:type="paragraph" w:styleId="22">
    <w:name w:val="Body Text Indent 2"/>
    <w:basedOn w:val="a3"/>
    <w:link w:val="23"/>
    <w:semiHidden/>
    <w:unhideWhenUsed/>
    <w:rsid w:val="00B8652C"/>
    <w:pPr>
      <w:spacing w:after="120" w:line="480" w:lineRule="auto"/>
      <w:ind w:left="283"/>
      <w:jc w:val="both"/>
    </w:pPr>
    <w:rPr>
      <w:rFonts w:cs="FrankRuehl"/>
      <w:sz w:val="26"/>
      <w:szCs w:val="26"/>
      <w:lang w:eastAsia="he-IL"/>
    </w:rPr>
  </w:style>
  <w:style w:type="character" w:customStyle="1" w:styleId="23">
    <w:name w:val="כניסה בגוף טקסט 2 תו"/>
    <w:basedOn w:val="a4"/>
    <w:link w:val="22"/>
    <w:semiHidden/>
    <w:rsid w:val="00B8652C"/>
    <w:rPr>
      <w:rFonts w:ascii="Times New Roman" w:eastAsia="Times New Roman" w:hAnsi="Times New Roman" w:cs="FrankRuehl"/>
      <w:sz w:val="26"/>
      <w:szCs w:val="26"/>
      <w:lang w:eastAsia="he-IL"/>
    </w:rPr>
  </w:style>
  <w:style w:type="paragraph" w:styleId="afa">
    <w:name w:val="Body Text Indent"/>
    <w:basedOn w:val="a3"/>
    <w:link w:val="afb"/>
    <w:unhideWhenUsed/>
    <w:rsid w:val="00B8652C"/>
    <w:pPr>
      <w:spacing w:after="120"/>
      <w:ind w:left="283"/>
      <w:jc w:val="both"/>
    </w:pPr>
    <w:rPr>
      <w:rFonts w:cs="FrankRuehl"/>
      <w:sz w:val="26"/>
      <w:szCs w:val="26"/>
      <w:lang w:eastAsia="he-IL"/>
    </w:rPr>
  </w:style>
  <w:style w:type="character" w:customStyle="1" w:styleId="afb">
    <w:name w:val="כניסה בגוף טקסט תו"/>
    <w:basedOn w:val="a4"/>
    <w:link w:val="afa"/>
    <w:semiHidden/>
    <w:rsid w:val="00B8652C"/>
    <w:rPr>
      <w:rFonts w:ascii="Times New Roman" w:eastAsia="Times New Roman" w:hAnsi="Times New Roman" w:cs="FrankRuehl"/>
      <w:sz w:val="26"/>
      <w:szCs w:val="26"/>
      <w:lang w:eastAsia="he-IL"/>
    </w:rPr>
  </w:style>
  <w:style w:type="paragraph" w:customStyle="1" w:styleId="15">
    <w:name w:val="פיסקת רשימה1"/>
    <w:basedOn w:val="a3"/>
    <w:uiPriority w:val="99"/>
    <w:rsid w:val="00B8652C"/>
    <w:pPr>
      <w:spacing w:after="200" w:line="276" w:lineRule="auto"/>
      <w:ind w:left="720"/>
    </w:pPr>
    <w:rPr>
      <w:rFonts w:ascii="Calibri" w:hAnsi="Calibri" w:cs="Arial"/>
      <w:sz w:val="22"/>
      <w:szCs w:val="22"/>
    </w:rPr>
  </w:style>
  <w:style w:type="paragraph" w:styleId="24">
    <w:name w:val="Body Text 2"/>
    <w:basedOn w:val="a3"/>
    <w:link w:val="25"/>
    <w:unhideWhenUsed/>
    <w:rsid w:val="00B8652C"/>
    <w:pPr>
      <w:spacing w:after="120" w:line="480" w:lineRule="auto"/>
      <w:jc w:val="both"/>
    </w:pPr>
    <w:rPr>
      <w:rFonts w:cs="FrankRuehl"/>
      <w:sz w:val="26"/>
      <w:szCs w:val="26"/>
      <w:lang w:eastAsia="he-IL"/>
    </w:rPr>
  </w:style>
  <w:style w:type="character" w:customStyle="1" w:styleId="25">
    <w:name w:val="גוף טקסט 2 תו"/>
    <w:basedOn w:val="a4"/>
    <w:link w:val="24"/>
    <w:semiHidden/>
    <w:rsid w:val="00B8652C"/>
    <w:rPr>
      <w:rFonts w:ascii="Times New Roman" w:eastAsia="Times New Roman" w:hAnsi="Times New Roman" w:cs="FrankRuehl"/>
      <w:sz w:val="26"/>
      <w:szCs w:val="26"/>
      <w:lang w:eastAsia="he-IL"/>
    </w:rPr>
  </w:style>
  <w:style w:type="paragraph" w:styleId="NormalWeb">
    <w:name w:val="Normal (Web)"/>
    <w:basedOn w:val="a3"/>
    <w:unhideWhenUsed/>
    <w:rsid w:val="00B8652C"/>
    <w:pPr>
      <w:bidi w:val="0"/>
      <w:spacing w:before="100" w:beforeAutospacing="1" w:after="100" w:afterAutospacing="1"/>
    </w:pPr>
    <w:rPr>
      <w:rFonts w:cs="Times New Roman"/>
    </w:rPr>
  </w:style>
  <w:style w:type="paragraph" w:customStyle="1" w:styleId="a0">
    <w:name w:val="כותרת סעיף"/>
    <w:basedOn w:val="a3"/>
    <w:rsid w:val="00B8652C"/>
    <w:pPr>
      <w:numPr>
        <w:numId w:val="3"/>
      </w:numPr>
      <w:spacing w:before="240" w:line="360" w:lineRule="auto"/>
      <w:jc w:val="both"/>
    </w:pPr>
    <w:rPr>
      <w:rFonts w:ascii="Arial" w:hAnsi="Arial" w:cs="Arial"/>
      <w:b/>
      <w:bCs/>
      <w:color w:val="1B3461"/>
      <w:sz w:val="22"/>
      <w:szCs w:val="22"/>
    </w:rPr>
  </w:style>
  <w:style w:type="paragraph" w:customStyle="1" w:styleId="a1">
    <w:name w:val="טקסט סעיף"/>
    <w:basedOn w:val="a3"/>
    <w:link w:val="Char"/>
    <w:rsid w:val="00B8652C"/>
    <w:pPr>
      <w:numPr>
        <w:ilvl w:val="1"/>
        <w:numId w:val="3"/>
      </w:numPr>
      <w:spacing w:line="360" w:lineRule="auto"/>
      <w:jc w:val="both"/>
    </w:pPr>
    <w:rPr>
      <w:rFonts w:ascii="Arial" w:hAnsi="Arial" w:cs="Arial"/>
      <w:sz w:val="22"/>
      <w:szCs w:val="22"/>
    </w:rPr>
  </w:style>
  <w:style w:type="paragraph" w:customStyle="1" w:styleId="a2">
    <w:name w:val="תת סעיף"/>
    <w:basedOn w:val="a3"/>
    <w:rsid w:val="00B8652C"/>
    <w:pPr>
      <w:numPr>
        <w:ilvl w:val="2"/>
        <w:numId w:val="3"/>
      </w:numPr>
      <w:spacing w:line="360" w:lineRule="auto"/>
      <w:jc w:val="both"/>
    </w:pPr>
    <w:rPr>
      <w:rFonts w:cs="Arial"/>
      <w:sz w:val="22"/>
      <w:szCs w:val="22"/>
    </w:rPr>
  </w:style>
  <w:style w:type="paragraph" w:customStyle="1" w:styleId="10">
    <w:name w:val="תת סעיף1"/>
    <w:basedOn w:val="a2"/>
    <w:rsid w:val="00B8652C"/>
    <w:pPr>
      <w:numPr>
        <w:ilvl w:val="3"/>
      </w:numPr>
    </w:pPr>
  </w:style>
  <w:style w:type="paragraph" w:customStyle="1" w:styleId="211111">
    <w:name w:val="תת סעיף2 1.1.1.1.1"/>
    <w:basedOn w:val="10"/>
    <w:rsid w:val="00B8652C"/>
    <w:pPr>
      <w:numPr>
        <w:ilvl w:val="4"/>
      </w:numPr>
    </w:pPr>
  </w:style>
  <w:style w:type="character" w:customStyle="1" w:styleId="Char">
    <w:name w:val="טקסט סעיף Char"/>
    <w:link w:val="a1"/>
    <w:rsid w:val="00B8652C"/>
    <w:rPr>
      <w:rFonts w:ascii="Arial" w:eastAsia="Times New Roman" w:hAnsi="Arial" w:cs="Arial"/>
    </w:rPr>
  </w:style>
  <w:style w:type="paragraph" w:customStyle="1" w:styleId="afc">
    <w:name w:val="בסיס"/>
    <w:basedOn w:val="a3"/>
    <w:rsid w:val="00B8652C"/>
    <w:pPr>
      <w:tabs>
        <w:tab w:val="left" w:pos="454"/>
      </w:tabs>
      <w:spacing w:line="360" w:lineRule="auto"/>
      <w:jc w:val="both"/>
    </w:pPr>
    <w:rPr>
      <w:sz w:val="26"/>
      <w:szCs w:val="26"/>
    </w:rPr>
  </w:style>
  <w:style w:type="paragraph" w:customStyle="1" w:styleId="Sign">
    <w:name w:val="Sign"/>
    <w:basedOn w:val="a3"/>
    <w:rsid w:val="00B8652C"/>
    <w:pPr>
      <w:overflowPunct w:val="0"/>
      <w:autoSpaceDE w:val="0"/>
      <w:autoSpaceDN w:val="0"/>
      <w:adjustRightInd w:val="0"/>
      <w:ind w:left="3493"/>
      <w:jc w:val="center"/>
    </w:pPr>
    <w:rPr>
      <w:rFonts w:cs="FrankRuehl"/>
      <w:sz w:val="20"/>
      <w:szCs w:val="26"/>
      <w:lang w:eastAsia="he-IL"/>
    </w:rPr>
  </w:style>
  <w:style w:type="table" w:styleId="afd">
    <w:name w:val="Table Grid"/>
    <w:aliases w:val="טקסט טבלה תחתונה"/>
    <w:basedOn w:val="a5"/>
    <w:rsid w:val="00B8652C"/>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כותרת 21"/>
    <w:basedOn w:val="a3"/>
    <w:next w:val="a3"/>
    <w:rsid w:val="00B8652C"/>
    <w:pPr>
      <w:keepNext/>
      <w:outlineLvl w:val="1"/>
    </w:pPr>
    <w:rPr>
      <w:sz w:val="20"/>
      <w:szCs w:val="28"/>
      <w:lang w:eastAsia="he-IL"/>
    </w:rPr>
  </w:style>
  <w:style w:type="paragraph" w:styleId="afe">
    <w:name w:val="Plain Text"/>
    <w:basedOn w:val="a3"/>
    <w:link w:val="aff"/>
    <w:unhideWhenUsed/>
    <w:rsid w:val="006B29E6"/>
    <w:rPr>
      <w:rFonts w:ascii="Courier New" w:hAnsi="Courier New" w:cs="Times New Roman"/>
      <w:sz w:val="20"/>
      <w:szCs w:val="20"/>
    </w:rPr>
  </w:style>
  <w:style w:type="character" w:customStyle="1" w:styleId="aff">
    <w:name w:val="טקסט רגיל תו"/>
    <w:basedOn w:val="a4"/>
    <w:link w:val="afe"/>
    <w:rsid w:val="006B29E6"/>
    <w:rPr>
      <w:rFonts w:ascii="Courier New" w:eastAsia="Times New Roman" w:hAnsi="Courier New" w:cs="Times New Roman"/>
      <w:sz w:val="20"/>
      <w:szCs w:val="20"/>
    </w:rPr>
  </w:style>
  <w:style w:type="character" w:styleId="aff0">
    <w:name w:val="annotation reference"/>
    <w:uiPriority w:val="99"/>
    <w:semiHidden/>
    <w:unhideWhenUsed/>
    <w:rsid w:val="00197DBD"/>
    <w:rPr>
      <w:sz w:val="16"/>
      <w:szCs w:val="16"/>
    </w:rPr>
  </w:style>
  <w:style w:type="numbering" w:customStyle="1" w:styleId="16">
    <w:name w:val="ללא רשימה1"/>
    <w:next w:val="a6"/>
    <w:uiPriority w:val="99"/>
    <w:semiHidden/>
    <w:unhideWhenUsed/>
    <w:rsid w:val="00A668EC"/>
  </w:style>
  <w:style w:type="paragraph" w:styleId="aff1">
    <w:name w:val="caption"/>
    <w:basedOn w:val="a3"/>
    <w:next w:val="a3"/>
    <w:qFormat/>
    <w:rsid w:val="00A668EC"/>
    <w:pPr>
      <w:tabs>
        <w:tab w:val="num" w:pos="2348"/>
      </w:tabs>
      <w:spacing w:line="360" w:lineRule="auto"/>
      <w:ind w:left="360"/>
    </w:pPr>
    <w:rPr>
      <w:rFonts w:ascii="Tahoma" w:hAnsi="Tahoma" w:cs="FrankRuehl"/>
      <w:sz w:val="26"/>
      <w:szCs w:val="26"/>
      <w:u w:val="single"/>
    </w:rPr>
  </w:style>
  <w:style w:type="paragraph" w:styleId="34">
    <w:name w:val="Body Text Indent 3"/>
    <w:basedOn w:val="a3"/>
    <w:link w:val="35"/>
    <w:rsid w:val="00A668EC"/>
    <w:pPr>
      <w:spacing w:line="360" w:lineRule="auto"/>
      <w:ind w:left="57"/>
      <w:jc w:val="both"/>
    </w:pPr>
    <w:rPr>
      <w:sz w:val="22"/>
      <w:szCs w:val="26"/>
    </w:rPr>
  </w:style>
  <w:style w:type="character" w:customStyle="1" w:styleId="35">
    <w:name w:val="כניסה בגוף טקסט 3 תו"/>
    <w:basedOn w:val="a4"/>
    <w:link w:val="34"/>
    <w:semiHidden/>
    <w:rsid w:val="00A668EC"/>
    <w:rPr>
      <w:rFonts w:ascii="Times New Roman" w:eastAsia="Times New Roman" w:hAnsi="Times New Roman" w:cs="David"/>
      <w:szCs w:val="26"/>
    </w:rPr>
  </w:style>
  <w:style w:type="paragraph" w:customStyle="1" w:styleId="xx">
    <w:name w:val="xxמלאה"/>
    <w:basedOn w:val="a3"/>
    <w:rsid w:val="00A668EC"/>
    <w:pPr>
      <w:spacing w:before="120" w:line="360" w:lineRule="auto"/>
      <w:ind w:right="709"/>
      <w:jc w:val="both"/>
    </w:pPr>
    <w:rPr>
      <w:noProof/>
      <w:sz w:val="20"/>
    </w:rPr>
  </w:style>
  <w:style w:type="paragraph" w:customStyle="1" w:styleId="N-2">
    <w:name w:val="N-2"/>
    <w:basedOn w:val="a3"/>
    <w:rsid w:val="00A668EC"/>
    <w:pPr>
      <w:ind w:right="1247"/>
    </w:pPr>
    <w:rPr>
      <w:noProof/>
      <w:spacing w:val="10"/>
      <w:sz w:val="20"/>
    </w:rPr>
  </w:style>
  <w:style w:type="paragraph" w:styleId="aff2">
    <w:name w:val="footnote text"/>
    <w:basedOn w:val="a3"/>
    <w:link w:val="aff3"/>
    <w:uiPriority w:val="99"/>
    <w:unhideWhenUsed/>
    <w:rsid w:val="00A668EC"/>
    <w:pPr>
      <w:spacing w:line="360" w:lineRule="auto"/>
    </w:pPr>
    <w:rPr>
      <w:sz w:val="20"/>
      <w:szCs w:val="20"/>
    </w:rPr>
  </w:style>
  <w:style w:type="character" w:customStyle="1" w:styleId="aff3">
    <w:name w:val="טקסט הערת שוליים תו"/>
    <w:basedOn w:val="a4"/>
    <w:link w:val="aff2"/>
    <w:uiPriority w:val="99"/>
    <w:rsid w:val="00A668EC"/>
    <w:rPr>
      <w:rFonts w:ascii="Times New Roman" w:eastAsia="Times New Roman" w:hAnsi="Times New Roman" w:cs="David"/>
      <w:sz w:val="20"/>
      <w:szCs w:val="20"/>
    </w:rPr>
  </w:style>
  <w:style w:type="character" w:styleId="aff4">
    <w:name w:val="footnote reference"/>
    <w:uiPriority w:val="99"/>
    <w:semiHidden/>
    <w:unhideWhenUsed/>
    <w:rsid w:val="00A668EC"/>
    <w:rPr>
      <w:vertAlign w:val="superscript"/>
    </w:rPr>
  </w:style>
  <w:style w:type="table" w:customStyle="1" w:styleId="-11">
    <w:name w:val="רשימה בהירה - הדגשה 11"/>
    <w:basedOn w:val="a5"/>
    <w:uiPriority w:val="61"/>
    <w:rsid w:val="00A668E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5">
    <w:name w:val="No Spacing"/>
    <w:uiPriority w:val="1"/>
    <w:qFormat/>
    <w:rsid w:val="00A668EC"/>
    <w:pPr>
      <w:bidi/>
      <w:spacing w:after="0" w:line="240" w:lineRule="auto"/>
    </w:pPr>
    <w:rPr>
      <w:rFonts w:ascii="Times New Roman" w:eastAsia="Times New Roman" w:hAnsi="Times New Roman" w:cs="Times New Roman"/>
      <w:sz w:val="24"/>
      <w:szCs w:val="24"/>
    </w:rPr>
  </w:style>
  <w:style w:type="paragraph" w:styleId="aff6">
    <w:name w:val="TOC Heading"/>
    <w:basedOn w:val="11"/>
    <w:next w:val="a3"/>
    <w:uiPriority w:val="39"/>
    <w:semiHidden/>
    <w:unhideWhenUsed/>
    <w:qFormat/>
    <w:rsid w:val="00A668EC"/>
    <w:pPr>
      <w:keepLines/>
      <w:bidi w:val="0"/>
      <w:spacing w:before="480" w:line="276" w:lineRule="auto"/>
      <w:ind w:left="0" w:right="391" w:firstLine="0"/>
      <w:jc w:val="left"/>
      <w:outlineLvl w:val="9"/>
    </w:pPr>
    <w:rPr>
      <w:rFonts w:ascii="Cambria" w:eastAsia="MS Gothic" w:hAnsi="Cambria" w:cs="Times New Roman"/>
      <w:color w:val="365F91"/>
      <w:sz w:val="28"/>
      <w:szCs w:val="28"/>
      <w:lang w:eastAsia="ja-JP" w:bidi="ar-SA"/>
    </w:rPr>
  </w:style>
  <w:style w:type="paragraph" w:customStyle="1" w:styleId="texttableCharCharCharCharCharCharCharCharCharCharCharCharCharCharCharCharCharCharCharCharCharCharCharCharCharCharCharCharCharCharCharCharCharCharCharCharCharCharCharCharCharCharCharCharCharCharCharChar">
    <w:name w:val="text table Char Char Char Char Char Char Char Char Char Char Char Char Char Char Char Char Char Char Char Char Char Char Char Char Char Char Char Char Char Char Char Char Char Char Char Char Char Char Char Char Char Char Char Char Char Char Char Char"/>
    <w:basedOn w:val="a3"/>
    <w:rsid w:val="00A668EC"/>
    <w:pPr>
      <w:spacing w:line="360" w:lineRule="auto"/>
      <w:jc w:val="both"/>
    </w:pPr>
    <w:rPr>
      <w:rFonts w:ascii="Arial" w:hAnsi="Arial" w:cs="Arial"/>
      <w:sz w:val="22"/>
      <w:szCs w:val="22"/>
    </w:rPr>
  </w:style>
  <w:style w:type="paragraph" w:customStyle="1" w:styleId="tabBulletedLine">
    <w:name w:val="tab.BulletedLine"/>
    <w:basedOn w:val="a3"/>
    <w:rsid w:val="00A668EC"/>
    <w:pPr>
      <w:numPr>
        <w:numId w:val="27"/>
      </w:numPr>
      <w:spacing w:before="40" w:after="60"/>
    </w:pPr>
    <w:rPr>
      <w:rFonts w:ascii="Arial" w:hAnsi="Arial" w:cs="Arial"/>
      <w:sz w:val="22"/>
      <w:szCs w:val="22"/>
    </w:rPr>
  </w:style>
  <w:style w:type="paragraph" w:styleId="TOC6">
    <w:name w:val="toc 6"/>
    <w:basedOn w:val="a3"/>
    <w:next w:val="a3"/>
    <w:autoRedefine/>
    <w:unhideWhenUsed/>
    <w:rsid w:val="00A668EC"/>
    <w:pPr>
      <w:ind w:left="1000"/>
    </w:pPr>
    <w:rPr>
      <w:rFonts w:cs="Miriam"/>
      <w:sz w:val="20"/>
      <w:szCs w:val="20"/>
    </w:rPr>
  </w:style>
  <w:style w:type="paragraph" w:styleId="TOC5">
    <w:name w:val="toc 5"/>
    <w:basedOn w:val="a3"/>
    <w:next w:val="a3"/>
    <w:autoRedefine/>
    <w:unhideWhenUsed/>
    <w:rsid w:val="00A668EC"/>
    <w:pPr>
      <w:spacing w:after="100" w:line="276" w:lineRule="auto"/>
      <w:ind w:left="880"/>
    </w:pPr>
    <w:rPr>
      <w:rFonts w:ascii="Calibri" w:hAnsi="Calibri" w:cs="Arial"/>
      <w:sz w:val="22"/>
      <w:szCs w:val="22"/>
    </w:rPr>
  </w:style>
  <w:style w:type="paragraph" w:styleId="TOC7">
    <w:name w:val="toc 7"/>
    <w:basedOn w:val="a3"/>
    <w:next w:val="a3"/>
    <w:autoRedefine/>
    <w:unhideWhenUsed/>
    <w:rsid w:val="00A668EC"/>
    <w:pPr>
      <w:spacing w:after="100" w:line="276" w:lineRule="auto"/>
      <w:ind w:left="1320"/>
    </w:pPr>
    <w:rPr>
      <w:rFonts w:ascii="Calibri" w:hAnsi="Calibri" w:cs="Arial"/>
      <w:sz w:val="22"/>
      <w:szCs w:val="22"/>
    </w:rPr>
  </w:style>
  <w:style w:type="paragraph" w:styleId="TOC8">
    <w:name w:val="toc 8"/>
    <w:basedOn w:val="a3"/>
    <w:next w:val="a3"/>
    <w:autoRedefine/>
    <w:unhideWhenUsed/>
    <w:rsid w:val="00A668EC"/>
    <w:pPr>
      <w:spacing w:after="100" w:line="276" w:lineRule="auto"/>
      <w:ind w:left="1540"/>
    </w:pPr>
    <w:rPr>
      <w:rFonts w:ascii="Calibri" w:hAnsi="Calibri" w:cs="Arial"/>
      <w:sz w:val="22"/>
      <w:szCs w:val="22"/>
    </w:rPr>
  </w:style>
  <w:style w:type="paragraph" w:styleId="TOC9">
    <w:name w:val="toc 9"/>
    <w:basedOn w:val="a3"/>
    <w:next w:val="a3"/>
    <w:autoRedefine/>
    <w:unhideWhenUsed/>
    <w:rsid w:val="00A668EC"/>
    <w:pPr>
      <w:spacing w:after="100" w:line="276" w:lineRule="auto"/>
      <w:ind w:left="1760"/>
    </w:pPr>
    <w:rPr>
      <w:rFonts w:ascii="Calibri" w:hAnsi="Calibri" w:cs="Arial"/>
      <w:sz w:val="22"/>
      <w:szCs w:val="22"/>
    </w:rPr>
  </w:style>
  <w:style w:type="character" w:styleId="FollowedHyperlink">
    <w:name w:val="FollowedHyperlink"/>
    <w:uiPriority w:val="99"/>
    <w:unhideWhenUsed/>
    <w:rsid w:val="00A668EC"/>
    <w:rPr>
      <w:color w:val="800080"/>
      <w:u w:val="single"/>
    </w:rPr>
  </w:style>
  <w:style w:type="paragraph" w:styleId="aff7">
    <w:name w:val="Intense Quote"/>
    <w:basedOn w:val="a3"/>
    <w:next w:val="a3"/>
    <w:link w:val="aff8"/>
    <w:uiPriority w:val="30"/>
    <w:qFormat/>
    <w:rsid w:val="00A668EC"/>
    <w:pPr>
      <w:pBdr>
        <w:bottom w:val="single" w:sz="4" w:space="4" w:color="4F81BD"/>
      </w:pBdr>
      <w:spacing w:before="200" w:after="280" w:line="276" w:lineRule="auto"/>
      <w:ind w:left="936" w:right="936"/>
    </w:pPr>
    <w:rPr>
      <w:rFonts w:ascii="Calibri" w:hAnsi="Calibri" w:cs="Arial"/>
      <w:b/>
      <w:bCs/>
      <w:i/>
      <w:iCs/>
      <w:color w:val="4F81BD"/>
      <w:sz w:val="22"/>
      <w:szCs w:val="22"/>
      <w:rtl/>
      <w:cs/>
    </w:rPr>
  </w:style>
  <w:style w:type="character" w:customStyle="1" w:styleId="aff8">
    <w:name w:val="ציטוט חזק תו"/>
    <w:basedOn w:val="a4"/>
    <w:link w:val="aff7"/>
    <w:uiPriority w:val="30"/>
    <w:rsid w:val="00A668EC"/>
    <w:rPr>
      <w:rFonts w:ascii="Calibri" w:eastAsia="Times New Roman" w:hAnsi="Calibri" w:cs="Arial"/>
      <w:b/>
      <w:bCs/>
      <w:i/>
      <w:iCs/>
      <w:color w:val="4F81BD"/>
    </w:rPr>
  </w:style>
  <w:style w:type="paragraph" w:customStyle="1" w:styleId="17">
    <w:name w:val="כותרת1"/>
    <w:basedOn w:val="a3"/>
    <w:next w:val="18"/>
    <w:autoRedefine/>
    <w:rsid w:val="00A668EC"/>
    <w:pPr>
      <w:spacing w:before="320" w:after="240"/>
      <w:ind w:left="32" w:right="360"/>
      <w:jc w:val="center"/>
    </w:pPr>
    <w:rPr>
      <w:b/>
      <w:bCs/>
      <w:sz w:val="36"/>
      <w:szCs w:val="36"/>
      <w:u w:val="single"/>
      <w:lang w:eastAsia="he-IL"/>
    </w:rPr>
  </w:style>
  <w:style w:type="paragraph" w:customStyle="1" w:styleId="18">
    <w:name w:val="טקסט1"/>
    <w:basedOn w:val="a3"/>
    <w:rsid w:val="00A668EC"/>
    <w:pPr>
      <w:ind w:left="624" w:right="624"/>
      <w:jc w:val="right"/>
    </w:pPr>
    <w:rPr>
      <w:sz w:val="20"/>
      <w:lang w:eastAsia="he-IL"/>
    </w:rPr>
  </w:style>
  <w:style w:type="paragraph" w:customStyle="1" w:styleId="26">
    <w:name w:val="כותרת2"/>
    <w:basedOn w:val="a3"/>
    <w:next w:val="27"/>
    <w:rsid w:val="00A668EC"/>
    <w:pPr>
      <w:spacing w:before="240" w:after="240"/>
    </w:pPr>
    <w:rPr>
      <w:bCs/>
      <w:sz w:val="20"/>
      <w:lang w:eastAsia="he-IL"/>
    </w:rPr>
  </w:style>
  <w:style w:type="paragraph" w:customStyle="1" w:styleId="27">
    <w:name w:val="טקסט2"/>
    <w:basedOn w:val="18"/>
    <w:rsid w:val="00A668EC"/>
    <w:pPr>
      <w:ind w:left="1191" w:right="1191"/>
    </w:pPr>
  </w:style>
  <w:style w:type="paragraph" w:customStyle="1" w:styleId="36">
    <w:name w:val="כותרת3"/>
    <w:basedOn w:val="a3"/>
    <w:next w:val="a3"/>
    <w:rsid w:val="00A668EC"/>
    <w:pPr>
      <w:spacing w:before="120" w:after="240"/>
    </w:pPr>
    <w:rPr>
      <w:rFonts w:cs="Tahoma"/>
      <w:sz w:val="20"/>
      <w:szCs w:val="22"/>
      <w:u w:val="single"/>
      <w:lang w:eastAsia="he-IL"/>
    </w:rPr>
  </w:style>
  <w:style w:type="paragraph" w:customStyle="1" w:styleId="41">
    <w:name w:val="כותרת4"/>
    <w:basedOn w:val="a3"/>
    <w:next w:val="a3"/>
    <w:rsid w:val="00A668EC"/>
    <w:rPr>
      <w:sz w:val="20"/>
      <w:lang w:eastAsia="he-IL"/>
    </w:rPr>
  </w:style>
  <w:style w:type="paragraph" w:customStyle="1" w:styleId="51">
    <w:name w:val="כותרת5"/>
    <w:basedOn w:val="a3"/>
    <w:next w:val="a3"/>
    <w:rsid w:val="00A668EC"/>
    <w:pPr>
      <w:tabs>
        <w:tab w:val="num" w:pos="1779"/>
      </w:tabs>
      <w:ind w:left="2232" w:hanging="1080"/>
      <w:jc w:val="right"/>
    </w:pPr>
    <w:rPr>
      <w:sz w:val="20"/>
      <w:lang w:eastAsia="he-IL"/>
    </w:rPr>
  </w:style>
  <w:style w:type="paragraph" w:styleId="Index1">
    <w:name w:val="index 1"/>
    <w:basedOn w:val="a3"/>
    <w:next w:val="a3"/>
    <w:autoRedefine/>
    <w:semiHidden/>
    <w:rsid w:val="00A668EC"/>
    <w:pPr>
      <w:ind w:left="240" w:right="240" w:hanging="240"/>
      <w:jc w:val="right"/>
    </w:pPr>
    <w:rPr>
      <w:rFonts w:cs="Times New Roman"/>
      <w:lang w:eastAsia="he-IL"/>
    </w:rPr>
  </w:style>
  <w:style w:type="paragraph" w:styleId="Index2">
    <w:name w:val="index 2"/>
    <w:basedOn w:val="a3"/>
    <w:next w:val="a3"/>
    <w:autoRedefine/>
    <w:semiHidden/>
    <w:rsid w:val="00A668EC"/>
    <w:pPr>
      <w:ind w:left="480" w:right="480" w:hanging="240"/>
      <w:jc w:val="right"/>
    </w:pPr>
    <w:rPr>
      <w:rFonts w:cs="Times New Roman"/>
      <w:lang w:eastAsia="he-IL"/>
    </w:rPr>
  </w:style>
  <w:style w:type="paragraph" w:styleId="Index3">
    <w:name w:val="index 3"/>
    <w:basedOn w:val="a3"/>
    <w:next w:val="a3"/>
    <w:autoRedefine/>
    <w:semiHidden/>
    <w:rsid w:val="00A668EC"/>
    <w:pPr>
      <w:ind w:left="720" w:right="720" w:hanging="240"/>
      <w:jc w:val="right"/>
    </w:pPr>
    <w:rPr>
      <w:rFonts w:cs="Times New Roman"/>
      <w:lang w:eastAsia="he-IL"/>
    </w:rPr>
  </w:style>
  <w:style w:type="paragraph" w:styleId="Index4">
    <w:name w:val="index 4"/>
    <w:basedOn w:val="a3"/>
    <w:next w:val="a3"/>
    <w:autoRedefine/>
    <w:semiHidden/>
    <w:rsid w:val="00A668EC"/>
    <w:pPr>
      <w:ind w:left="960" w:right="960" w:hanging="240"/>
      <w:jc w:val="right"/>
    </w:pPr>
    <w:rPr>
      <w:rFonts w:cs="Times New Roman"/>
      <w:lang w:eastAsia="he-IL"/>
    </w:rPr>
  </w:style>
  <w:style w:type="paragraph" w:styleId="Index5">
    <w:name w:val="index 5"/>
    <w:basedOn w:val="a3"/>
    <w:next w:val="a3"/>
    <w:autoRedefine/>
    <w:semiHidden/>
    <w:rsid w:val="00A668EC"/>
    <w:pPr>
      <w:ind w:left="1200" w:right="1200" w:hanging="240"/>
      <w:jc w:val="right"/>
    </w:pPr>
    <w:rPr>
      <w:rFonts w:cs="Times New Roman"/>
      <w:lang w:eastAsia="he-IL"/>
    </w:rPr>
  </w:style>
  <w:style w:type="paragraph" w:styleId="Index6">
    <w:name w:val="index 6"/>
    <w:basedOn w:val="a3"/>
    <w:next w:val="a3"/>
    <w:autoRedefine/>
    <w:semiHidden/>
    <w:rsid w:val="00A668EC"/>
    <w:pPr>
      <w:ind w:left="1440" w:right="1440" w:hanging="240"/>
      <w:jc w:val="right"/>
    </w:pPr>
    <w:rPr>
      <w:rFonts w:cs="Times New Roman"/>
      <w:lang w:eastAsia="he-IL"/>
    </w:rPr>
  </w:style>
  <w:style w:type="paragraph" w:styleId="Index7">
    <w:name w:val="index 7"/>
    <w:basedOn w:val="a3"/>
    <w:next w:val="a3"/>
    <w:autoRedefine/>
    <w:semiHidden/>
    <w:rsid w:val="00A668EC"/>
    <w:pPr>
      <w:ind w:left="1680" w:right="1680" w:hanging="240"/>
      <w:jc w:val="right"/>
    </w:pPr>
    <w:rPr>
      <w:rFonts w:cs="Times New Roman"/>
      <w:lang w:eastAsia="he-IL"/>
    </w:rPr>
  </w:style>
  <w:style w:type="paragraph" w:styleId="Index8">
    <w:name w:val="index 8"/>
    <w:basedOn w:val="a3"/>
    <w:next w:val="a3"/>
    <w:autoRedefine/>
    <w:semiHidden/>
    <w:rsid w:val="00A668EC"/>
    <w:pPr>
      <w:ind w:left="1920" w:right="1920" w:hanging="240"/>
      <w:jc w:val="right"/>
    </w:pPr>
    <w:rPr>
      <w:rFonts w:cs="Times New Roman"/>
      <w:lang w:eastAsia="he-IL"/>
    </w:rPr>
  </w:style>
  <w:style w:type="paragraph" w:styleId="Index9">
    <w:name w:val="index 9"/>
    <w:basedOn w:val="a3"/>
    <w:next w:val="a3"/>
    <w:autoRedefine/>
    <w:semiHidden/>
    <w:rsid w:val="00A668EC"/>
    <w:pPr>
      <w:ind w:left="2160" w:right="2160" w:hanging="240"/>
      <w:jc w:val="right"/>
    </w:pPr>
    <w:rPr>
      <w:rFonts w:cs="Times New Roman"/>
      <w:lang w:eastAsia="he-IL"/>
    </w:rPr>
  </w:style>
  <w:style w:type="paragraph" w:styleId="aff9">
    <w:name w:val="index heading"/>
    <w:basedOn w:val="a3"/>
    <w:next w:val="Index1"/>
    <w:semiHidden/>
    <w:rsid w:val="00A668EC"/>
    <w:pPr>
      <w:jc w:val="right"/>
    </w:pPr>
    <w:rPr>
      <w:rFonts w:cs="Times New Roman"/>
      <w:lang w:eastAsia="he-IL"/>
    </w:rPr>
  </w:style>
  <w:style w:type="paragraph" w:styleId="z-">
    <w:name w:val="HTML Top of Form"/>
    <w:basedOn w:val="a3"/>
    <w:next w:val="a3"/>
    <w:link w:val="z-0"/>
    <w:hidden/>
    <w:rsid w:val="00A668EC"/>
    <w:pPr>
      <w:pBdr>
        <w:bottom w:val="single" w:sz="6" w:space="1" w:color="auto"/>
      </w:pBdr>
      <w:bidi w:val="0"/>
      <w:jc w:val="center"/>
    </w:pPr>
    <w:rPr>
      <w:rFonts w:ascii="Arial" w:hAnsi="Arial" w:cs="Arial"/>
      <w:vanish/>
      <w:sz w:val="16"/>
      <w:szCs w:val="16"/>
      <w:lang w:eastAsia="he-IL"/>
    </w:rPr>
  </w:style>
  <w:style w:type="character" w:customStyle="1" w:styleId="z-0">
    <w:name w:val="z-ראש טופס תו"/>
    <w:basedOn w:val="a4"/>
    <w:link w:val="z-"/>
    <w:rsid w:val="00A668EC"/>
    <w:rPr>
      <w:rFonts w:ascii="Arial" w:eastAsia="Times New Roman" w:hAnsi="Arial" w:cs="Arial"/>
      <w:vanish/>
      <w:sz w:val="16"/>
      <w:szCs w:val="16"/>
      <w:lang w:eastAsia="he-IL"/>
    </w:rPr>
  </w:style>
  <w:style w:type="paragraph" w:styleId="z-1">
    <w:name w:val="HTML Bottom of Form"/>
    <w:basedOn w:val="a3"/>
    <w:next w:val="a3"/>
    <w:link w:val="z-2"/>
    <w:hidden/>
    <w:rsid w:val="00A668EC"/>
    <w:pPr>
      <w:pBdr>
        <w:top w:val="single" w:sz="6" w:space="1" w:color="auto"/>
      </w:pBdr>
      <w:bidi w:val="0"/>
      <w:jc w:val="center"/>
    </w:pPr>
    <w:rPr>
      <w:rFonts w:ascii="Arial" w:hAnsi="Arial" w:cs="Arial"/>
      <w:vanish/>
      <w:sz w:val="16"/>
      <w:szCs w:val="16"/>
      <w:lang w:eastAsia="he-IL"/>
    </w:rPr>
  </w:style>
  <w:style w:type="character" w:customStyle="1" w:styleId="z-2">
    <w:name w:val="z-תחתית טופס תו"/>
    <w:basedOn w:val="a4"/>
    <w:link w:val="z-1"/>
    <w:rsid w:val="00A668EC"/>
    <w:rPr>
      <w:rFonts w:ascii="Arial" w:eastAsia="Times New Roman" w:hAnsi="Arial" w:cs="Arial"/>
      <w:vanish/>
      <w:sz w:val="16"/>
      <w:szCs w:val="16"/>
      <w:lang w:eastAsia="he-IL"/>
    </w:rPr>
  </w:style>
  <w:style w:type="paragraph" w:styleId="a">
    <w:name w:val="List Bullet"/>
    <w:basedOn w:val="a3"/>
    <w:autoRedefine/>
    <w:rsid w:val="00A668EC"/>
    <w:pPr>
      <w:numPr>
        <w:ilvl w:val="1"/>
        <w:numId w:val="31"/>
      </w:numPr>
      <w:tabs>
        <w:tab w:val="clear" w:pos="360"/>
      </w:tabs>
      <w:ind w:hanging="1006"/>
    </w:pPr>
  </w:style>
  <w:style w:type="paragraph" w:customStyle="1" w:styleId="37">
    <w:name w:val="טקסט3"/>
    <w:basedOn w:val="18"/>
    <w:rsid w:val="00A668EC"/>
    <w:pPr>
      <w:ind w:left="0" w:right="1814"/>
    </w:pPr>
  </w:style>
  <w:style w:type="paragraph" w:customStyle="1" w:styleId="42">
    <w:name w:val="טקסט4"/>
    <w:basedOn w:val="18"/>
    <w:rsid w:val="00A668EC"/>
    <w:pPr>
      <w:ind w:left="0" w:right="2892"/>
    </w:pPr>
  </w:style>
  <w:style w:type="paragraph" w:customStyle="1" w:styleId="List1">
    <w:name w:val="List1"/>
    <w:basedOn w:val="a3"/>
    <w:rsid w:val="00A668EC"/>
    <w:pPr>
      <w:keepLines/>
      <w:bidi w:val="0"/>
      <w:spacing w:before="180"/>
      <w:ind w:left="1728" w:hanging="576"/>
      <w:jc w:val="both"/>
    </w:pPr>
    <w:rPr>
      <w:rFonts w:cs="Miriam"/>
      <w:spacing w:val="5"/>
      <w:lang w:eastAsia="he-IL"/>
    </w:rPr>
  </w:style>
  <w:style w:type="paragraph" w:customStyle="1" w:styleId="BlockQuotation">
    <w:name w:val="Block Quotation"/>
    <w:basedOn w:val="a3"/>
    <w:rsid w:val="00A668EC"/>
    <w:pPr>
      <w:keepNext/>
      <w:keepLines/>
      <w:pBdr>
        <w:top w:val="single" w:sz="6" w:space="1" w:color="auto"/>
        <w:left w:val="single" w:sz="6" w:space="4" w:color="auto"/>
        <w:bottom w:val="single" w:sz="6" w:space="1" w:color="auto"/>
        <w:right w:val="single" w:sz="6" w:space="4" w:color="auto"/>
      </w:pBdr>
      <w:bidi w:val="0"/>
      <w:spacing w:before="120"/>
      <w:ind w:left="1701" w:right="2076"/>
      <w:jc w:val="both"/>
    </w:pPr>
    <w:rPr>
      <w:rFonts w:cs="Times New Roman"/>
      <w:snapToGrid w:val="0"/>
      <w:sz w:val="16"/>
      <w:szCs w:val="16"/>
    </w:rPr>
  </w:style>
  <w:style w:type="paragraph" w:customStyle="1" w:styleId="-1">
    <w:name w:val="פסקה-1"/>
    <w:basedOn w:val="a3"/>
    <w:rsid w:val="00A668EC"/>
    <w:pPr>
      <w:spacing w:before="60" w:after="60" w:line="360" w:lineRule="auto"/>
      <w:ind w:right="737"/>
      <w:jc w:val="both"/>
    </w:pPr>
    <w:rPr>
      <w:sz w:val="20"/>
      <w:lang w:eastAsia="he-IL"/>
    </w:rPr>
  </w:style>
  <w:style w:type="paragraph" w:customStyle="1" w:styleId="-2">
    <w:name w:val="פסקה-2"/>
    <w:basedOn w:val="-1"/>
    <w:rsid w:val="00A668EC"/>
    <w:pPr>
      <w:ind w:right="1418"/>
    </w:pPr>
  </w:style>
  <w:style w:type="paragraph" w:customStyle="1" w:styleId="BULLET-1">
    <w:name w:val="BULLET-1"/>
    <w:basedOn w:val="-1"/>
    <w:rsid w:val="00A668EC"/>
    <w:pPr>
      <w:ind w:right="1021" w:hanging="284"/>
    </w:pPr>
    <w:rPr>
      <w:color w:val="FF00FF"/>
    </w:rPr>
  </w:style>
  <w:style w:type="paragraph" w:customStyle="1" w:styleId="BULLET-2">
    <w:name w:val="BULLET-2"/>
    <w:basedOn w:val="BULLET-1"/>
    <w:rsid w:val="00A668EC"/>
    <w:pPr>
      <w:ind w:right="1702"/>
    </w:pPr>
  </w:style>
  <w:style w:type="paragraph" w:customStyle="1" w:styleId="-10">
    <w:name w:val="רשימה-1"/>
    <w:basedOn w:val="a3"/>
    <w:rsid w:val="00A668EC"/>
    <w:pPr>
      <w:spacing w:before="60" w:after="60" w:line="360" w:lineRule="auto"/>
      <w:ind w:right="1021" w:hanging="284"/>
      <w:jc w:val="both"/>
    </w:pPr>
    <w:rPr>
      <w:sz w:val="20"/>
      <w:lang w:eastAsia="he-IL"/>
    </w:rPr>
  </w:style>
  <w:style w:type="paragraph" w:customStyle="1" w:styleId="-12">
    <w:name w:val="רווח -1"/>
    <w:basedOn w:val="-2"/>
    <w:rsid w:val="00A668EC"/>
    <w:pPr>
      <w:spacing w:before="0" w:after="0" w:line="240" w:lineRule="auto"/>
      <w:ind w:right="0"/>
    </w:pPr>
    <w:rPr>
      <w:sz w:val="16"/>
      <w:szCs w:val="16"/>
    </w:rPr>
  </w:style>
  <w:style w:type="paragraph" w:customStyle="1" w:styleId="affa">
    <w:name w:val="כותרת טופס"/>
    <w:basedOn w:val="af1"/>
    <w:rsid w:val="00A668EC"/>
    <w:pPr>
      <w:pBdr>
        <w:top w:val="double" w:sz="6" w:space="1" w:color="auto"/>
      </w:pBdr>
      <w:tabs>
        <w:tab w:val="clear" w:pos="4320"/>
        <w:tab w:val="clear" w:pos="8640"/>
        <w:tab w:val="right" w:pos="1185"/>
        <w:tab w:val="center" w:pos="4820"/>
        <w:tab w:val="center" w:pos="5012"/>
        <w:tab w:val="right" w:pos="9185"/>
        <w:tab w:val="right" w:pos="9832"/>
      </w:tabs>
      <w:overflowPunct w:val="0"/>
      <w:autoSpaceDE w:val="0"/>
      <w:autoSpaceDN w:val="0"/>
      <w:adjustRightInd w:val="0"/>
      <w:spacing w:line="360" w:lineRule="auto"/>
      <w:jc w:val="both"/>
      <w:textAlignment w:val="baseline"/>
    </w:pPr>
    <w:rPr>
      <w:rFonts w:cs="Miriam"/>
      <w:noProof/>
      <w:sz w:val="20"/>
      <w:szCs w:val="20"/>
    </w:rPr>
  </w:style>
  <w:style w:type="paragraph" w:customStyle="1" w:styleId="-20">
    <w:name w:val="פיסקה-2"/>
    <w:basedOn w:val="a3"/>
    <w:autoRedefine/>
    <w:rsid w:val="00A668EC"/>
    <w:pPr>
      <w:spacing w:after="120" w:line="360" w:lineRule="auto"/>
      <w:ind w:left="720"/>
      <w:jc w:val="both"/>
    </w:pPr>
    <w:rPr>
      <w:color w:val="000000"/>
    </w:rPr>
  </w:style>
  <w:style w:type="paragraph" w:customStyle="1" w:styleId="Bullet2">
    <w:name w:val="Bullet 2"/>
    <w:basedOn w:val="a3"/>
    <w:rsid w:val="00A668EC"/>
    <w:pPr>
      <w:numPr>
        <w:numId w:val="32"/>
      </w:numPr>
      <w:tabs>
        <w:tab w:val="clear" w:pos="1380"/>
        <w:tab w:val="num" w:pos="1690"/>
      </w:tabs>
      <w:overflowPunct w:val="0"/>
      <w:autoSpaceDE w:val="0"/>
      <w:autoSpaceDN w:val="0"/>
      <w:adjustRightInd w:val="0"/>
      <w:spacing w:line="360" w:lineRule="auto"/>
      <w:ind w:left="1690" w:hanging="540"/>
      <w:jc w:val="both"/>
      <w:textAlignment w:val="baseline"/>
    </w:pPr>
    <w:rPr>
      <w:rFonts w:ascii="TNR" w:hAnsi="TNR"/>
      <w:noProof/>
      <w:kern w:val="28"/>
    </w:rPr>
  </w:style>
  <w:style w:type="paragraph" w:customStyle="1" w:styleId="1">
    <w:name w:val="מספר 1."/>
    <w:basedOn w:val="Index1"/>
    <w:rsid w:val="00A668EC"/>
    <w:pPr>
      <w:numPr>
        <w:numId w:val="33"/>
      </w:numPr>
      <w:overflowPunct w:val="0"/>
      <w:autoSpaceDE w:val="0"/>
      <w:autoSpaceDN w:val="0"/>
      <w:adjustRightInd w:val="0"/>
      <w:spacing w:before="40" w:after="40" w:line="360" w:lineRule="auto"/>
      <w:ind w:left="0" w:right="0"/>
      <w:jc w:val="left"/>
      <w:textAlignment w:val="baseline"/>
      <w:outlineLvl w:val="0"/>
    </w:pPr>
    <w:rPr>
      <w:rFonts w:cs="David"/>
      <w:noProof/>
      <w:sz w:val="22"/>
      <w:lang w:eastAsia="en-US"/>
    </w:rPr>
  </w:style>
  <w:style w:type="paragraph" w:customStyle="1" w:styleId="BodyText4">
    <w:name w:val="Body Text 4"/>
    <w:basedOn w:val="a3"/>
    <w:rsid w:val="00A668EC"/>
    <w:pPr>
      <w:overflowPunct w:val="0"/>
      <w:autoSpaceDE w:val="0"/>
      <w:autoSpaceDN w:val="0"/>
      <w:adjustRightInd w:val="0"/>
      <w:spacing w:line="360" w:lineRule="auto"/>
      <w:ind w:left="2551"/>
      <w:jc w:val="both"/>
      <w:textAlignment w:val="baseline"/>
    </w:pPr>
    <w:rPr>
      <w:rFonts w:ascii="TNR" w:hAnsi="TNR"/>
      <w:noProof/>
      <w:kern w:val="28"/>
    </w:rPr>
  </w:style>
  <w:style w:type="paragraph" w:customStyle="1" w:styleId="CharCharCharCharChar">
    <w:name w:val="תו תו Char Char Char תו תו Char Char"/>
    <w:basedOn w:val="a3"/>
    <w:autoRedefine/>
    <w:rsid w:val="00A668EC"/>
    <w:pPr>
      <w:bidi w:val="0"/>
      <w:spacing w:before="240" w:after="240"/>
      <w:ind w:left="6336"/>
    </w:pPr>
    <w:rPr>
      <w:rFonts w:ascii="Verdana" w:hAnsi="Verdana" w:cs="Times New Roman"/>
      <w:lang w:bidi="ar-SA"/>
    </w:rPr>
  </w:style>
  <w:style w:type="paragraph" w:customStyle="1" w:styleId="Char1CharCharChar">
    <w:name w:val="Char1 תו Char תו Char תו Char"/>
    <w:basedOn w:val="a3"/>
    <w:autoRedefine/>
    <w:rsid w:val="00A668EC"/>
    <w:pPr>
      <w:bidi w:val="0"/>
      <w:spacing w:before="240" w:after="240"/>
      <w:ind w:left="6336"/>
    </w:pPr>
    <w:rPr>
      <w:rFonts w:ascii="Verdana" w:hAnsi="Verdana" w:cs="Times New Roman"/>
      <w:lang w:bidi="ar-SA"/>
    </w:rPr>
  </w:style>
  <w:style w:type="paragraph" w:customStyle="1" w:styleId="tablineChar">
    <w:name w:val="tab.line Char"/>
    <w:basedOn w:val="a3"/>
    <w:rsid w:val="00A668EC"/>
    <w:pPr>
      <w:spacing w:before="40" w:after="60"/>
    </w:pPr>
    <w:rPr>
      <w:rFonts w:ascii="Arial" w:hAnsi="Arial" w:cs="Arial"/>
      <w:sz w:val="22"/>
      <w:szCs w:val="22"/>
    </w:rPr>
  </w:style>
  <w:style w:type="paragraph" w:customStyle="1" w:styleId="block2">
    <w:name w:val="block2"/>
    <w:basedOn w:val="a3"/>
    <w:autoRedefine/>
    <w:rsid w:val="00A668EC"/>
    <w:pPr>
      <w:spacing w:line="360" w:lineRule="auto"/>
      <w:outlineLvl w:val="0"/>
    </w:pPr>
    <w:rPr>
      <w:rFonts w:ascii="Lucida Sans Unicode" w:hAnsi="Lucida Sans Unicode"/>
      <w:snapToGrid w:val="0"/>
      <w:sz w:val="20"/>
      <w:szCs w:val="20"/>
      <w:lang w:eastAsia="he-IL"/>
    </w:rPr>
  </w:style>
  <w:style w:type="paragraph" w:customStyle="1" w:styleId="tabheader">
    <w:name w:val="tab.header"/>
    <w:basedOn w:val="tablineChar"/>
    <w:rsid w:val="00A668EC"/>
    <w:pPr>
      <w:jc w:val="center"/>
    </w:pPr>
    <w:rPr>
      <w:lang w:eastAsia="he-IL"/>
    </w:rPr>
  </w:style>
  <w:style w:type="character" w:customStyle="1" w:styleId="affb">
    <w:name w:val="כותרת פרק"/>
    <w:basedOn w:val="a4"/>
    <w:rsid w:val="00A668EC"/>
    <w:rPr>
      <w:rFonts w:ascii="Arial" w:hAnsi="Arial" w:cs="Arial"/>
      <w:b/>
      <w:bCs/>
      <w:sz w:val="20"/>
      <w:szCs w:val="20"/>
      <w:u w:val="single"/>
    </w:rPr>
  </w:style>
  <w:style w:type="paragraph" w:customStyle="1" w:styleId="tabLineHeader">
    <w:name w:val="tab.LineHeader"/>
    <w:basedOn w:val="a3"/>
    <w:rsid w:val="00A668EC"/>
    <w:pPr>
      <w:ind w:left="77"/>
    </w:pPr>
    <w:rPr>
      <w:rFonts w:ascii="Arial" w:hAnsi="Arial" w:cs="Arial"/>
      <w:b/>
      <w:bCs/>
      <w:sz w:val="22"/>
      <w:szCs w:val="22"/>
      <w:lang w:eastAsia="he-IL"/>
    </w:rPr>
  </w:style>
  <w:style w:type="paragraph" w:styleId="affc">
    <w:name w:val="Document Map"/>
    <w:basedOn w:val="a3"/>
    <w:link w:val="affd"/>
    <w:uiPriority w:val="99"/>
    <w:semiHidden/>
    <w:unhideWhenUsed/>
    <w:rsid w:val="00A668EC"/>
    <w:rPr>
      <w:rFonts w:ascii="Tahoma" w:hAnsi="Tahoma" w:cs="Tahoma"/>
      <w:sz w:val="16"/>
      <w:szCs w:val="16"/>
      <w:lang w:eastAsia="he-IL"/>
    </w:rPr>
  </w:style>
  <w:style w:type="character" w:customStyle="1" w:styleId="affd">
    <w:name w:val="מפת מסמך תו"/>
    <w:basedOn w:val="a4"/>
    <w:link w:val="affc"/>
    <w:uiPriority w:val="99"/>
    <w:semiHidden/>
    <w:rsid w:val="00A668EC"/>
    <w:rPr>
      <w:rFonts w:ascii="Tahoma" w:eastAsia="Times New Roman" w:hAnsi="Tahoma" w:cs="Tahoma"/>
      <w:sz w:val="16"/>
      <w:szCs w:val="16"/>
      <w:lang w:eastAsia="he-IL"/>
    </w:rPr>
  </w:style>
  <w:style w:type="paragraph" w:styleId="HTML">
    <w:name w:val="HTML Preformatted"/>
    <w:basedOn w:val="a3"/>
    <w:link w:val="HTML0"/>
    <w:uiPriority w:val="99"/>
    <w:semiHidden/>
    <w:unhideWhenUsed/>
    <w:rsid w:val="00A66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0">
    <w:name w:val="HTML מעוצב מראש תו"/>
    <w:basedOn w:val="a4"/>
    <w:link w:val="HTML"/>
    <w:uiPriority w:val="99"/>
    <w:semiHidden/>
    <w:rsid w:val="00A668EC"/>
    <w:rPr>
      <w:rFonts w:ascii="Courier New" w:eastAsia="Times New Roman" w:hAnsi="Courier New" w:cs="Courier New"/>
      <w:sz w:val="20"/>
      <w:szCs w:val="20"/>
    </w:rPr>
  </w:style>
  <w:style w:type="paragraph" w:customStyle="1" w:styleId="b">
    <w:name w:val="b"/>
    <w:basedOn w:val="a3"/>
    <w:rsid w:val="00A668EC"/>
    <w:pPr>
      <w:bidi w:val="0"/>
      <w:spacing w:before="100" w:beforeAutospacing="1" w:after="100" w:afterAutospacing="1"/>
    </w:pPr>
    <w:rPr>
      <w:rFonts w:ascii="Courier New" w:hAnsi="Courier New" w:cs="Courier New"/>
      <w:b/>
      <w:bCs/>
      <w:color w:val="FF0000"/>
    </w:rPr>
  </w:style>
  <w:style w:type="paragraph" w:customStyle="1" w:styleId="e">
    <w:name w:val="e"/>
    <w:basedOn w:val="a3"/>
    <w:rsid w:val="00A668EC"/>
    <w:pPr>
      <w:bidi w:val="0"/>
      <w:spacing w:before="100" w:beforeAutospacing="1" w:after="100" w:afterAutospacing="1"/>
      <w:ind w:left="240" w:right="240" w:hanging="240"/>
    </w:pPr>
    <w:rPr>
      <w:rFonts w:cs="Times New Roman"/>
    </w:rPr>
  </w:style>
  <w:style w:type="paragraph" w:customStyle="1" w:styleId="k">
    <w:name w:val="k"/>
    <w:basedOn w:val="a3"/>
    <w:rsid w:val="00A668EC"/>
    <w:pPr>
      <w:bidi w:val="0"/>
      <w:spacing w:before="100" w:beforeAutospacing="1" w:after="100" w:afterAutospacing="1"/>
      <w:ind w:left="240" w:right="240" w:hanging="240"/>
    </w:pPr>
    <w:rPr>
      <w:rFonts w:cs="Times New Roman"/>
    </w:rPr>
  </w:style>
  <w:style w:type="paragraph" w:customStyle="1" w:styleId="t">
    <w:name w:val="t"/>
    <w:basedOn w:val="a3"/>
    <w:rsid w:val="00A668EC"/>
    <w:pPr>
      <w:bidi w:val="0"/>
      <w:spacing w:before="100" w:beforeAutospacing="1" w:after="100" w:afterAutospacing="1"/>
    </w:pPr>
    <w:rPr>
      <w:rFonts w:cs="Times New Roman"/>
      <w:color w:val="990000"/>
    </w:rPr>
  </w:style>
  <w:style w:type="paragraph" w:customStyle="1" w:styleId="xt">
    <w:name w:val="xt"/>
    <w:basedOn w:val="a3"/>
    <w:rsid w:val="00A668EC"/>
    <w:pPr>
      <w:bidi w:val="0"/>
      <w:spacing w:before="100" w:beforeAutospacing="1" w:after="100" w:afterAutospacing="1"/>
    </w:pPr>
    <w:rPr>
      <w:rFonts w:cs="Times New Roman"/>
      <w:color w:val="990099"/>
    </w:rPr>
  </w:style>
  <w:style w:type="paragraph" w:customStyle="1" w:styleId="ns">
    <w:name w:val="ns"/>
    <w:basedOn w:val="a3"/>
    <w:rsid w:val="00A668EC"/>
    <w:pPr>
      <w:bidi w:val="0"/>
      <w:spacing w:before="100" w:beforeAutospacing="1" w:after="100" w:afterAutospacing="1"/>
    </w:pPr>
    <w:rPr>
      <w:rFonts w:cs="Times New Roman"/>
      <w:color w:val="FF0000"/>
    </w:rPr>
  </w:style>
  <w:style w:type="paragraph" w:customStyle="1" w:styleId="dt">
    <w:name w:val="dt"/>
    <w:basedOn w:val="a3"/>
    <w:rsid w:val="00A668EC"/>
    <w:pPr>
      <w:bidi w:val="0"/>
      <w:spacing w:before="100" w:beforeAutospacing="1" w:after="100" w:afterAutospacing="1"/>
    </w:pPr>
    <w:rPr>
      <w:rFonts w:cs="Times New Roman"/>
      <w:color w:val="008000"/>
    </w:rPr>
  </w:style>
  <w:style w:type="paragraph" w:customStyle="1" w:styleId="m">
    <w:name w:val="m"/>
    <w:basedOn w:val="a3"/>
    <w:rsid w:val="00A668EC"/>
    <w:pPr>
      <w:bidi w:val="0"/>
      <w:spacing w:before="100" w:beforeAutospacing="1" w:after="100" w:afterAutospacing="1"/>
    </w:pPr>
    <w:rPr>
      <w:rFonts w:cs="Times New Roman"/>
      <w:color w:val="0000FF"/>
    </w:rPr>
  </w:style>
  <w:style w:type="paragraph" w:customStyle="1" w:styleId="tx">
    <w:name w:val="tx"/>
    <w:basedOn w:val="a3"/>
    <w:rsid w:val="00A668EC"/>
    <w:pPr>
      <w:bidi w:val="0"/>
      <w:spacing w:before="100" w:beforeAutospacing="1" w:after="100" w:afterAutospacing="1"/>
    </w:pPr>
    <w:rPr>
      <w:rFonts w:cs="Times New Roman"/>
      <w:b/>
      <w:bCs/>
    </w:rPr>
  </w:style>
  <w:style w:type="paragraph" w:customStyle="1" w:styleId="db">
    <w:name w:val="db"/>
    <w:basedOn w:val="a3"/>
    <w:rsid w:val="00A668EC"/>
    <w:pPr>
      <w:pBdr>
        <w:left w:val="single" w:sz="6" w:space="4" w:color="CCCCCC"/>
      </w:pBdr>
      <w:bidi w:val="0"/>
      <w:ind w:left="240"/>
    </w:pPr>
    <w:rPr>
      <w:rFonts w:ascii="Courier" w:hAnsi="Courier" w:cs="Times New Roman"/>
    </w:rPr>
  </w:style>
  <w:style w:type="paragraph" w:customStyle="1" w:styleId="di">
    <w:name w:val="di"/>
    <w:basedOn w:val="a3"/>
    <w:rsid w:val="00A668EC"/>
    <w:pPr>
      <w:bidi w:val="0"/>
      <w:spacing w:before="100" w:beforeAutospacing="1" w:after="100" w:afterAutospacing="1"/>
    </w:pPr>
    <w:rPr>
      <w:rFonts w:ascii="Courier" w:hAnsi="Courier" w:cs="Times New Roman"/>
    </w:rPr>
  </w:style>
  <w:style w:type="paragraph" w:customStyle="1" w:styleId="d">
    <w:name w:val="d"/>
    <w:basedOn w:val="a3"/>
    <w:rsid w:val="00A668EC"/>
    <w:pPr>
      <w:bidi w:val="0"/>
      <w:spacing w:before="100" w:beforeAutospacing="1" w:after="100" w:afterAutospacing="1"/>
    </w:pPr>
    <w:rPr>
      <w:rFonts w:cs="Times New Roman"/>
      <w:color w:val="0000FF"/>
    </w:rPr>
  </w:style>
  <w:style w:type="paragraph" w:customStyle="1" w:styleId="pi">
    <w:name w:val="pi"/>
    <w:basedOn w:val="a3"/>
    <w:rsid w:val="00A668EC"/>
    <w:pPr>
      <w:bidi w:val="0"/>
      <w:spacing w:before="100" w:beforeAutospacing="1" w:after="100" w:afterAutospacing="1"/>
    </w:pPr>
    <w:rPr>
      <w:rFonts w:cs="Times New Roman"/>
      <w:color w:val="0000FF"/>
    </w:rPr>
  </w:style>
  <w:style w:type="paragraph" w:customStyle="1" w:styleId="cb">
    <w:name w:val="cb"/>
    <w:basedOn w:val="a3"/>
    <w:rsid w:val="00A668EC"/>
    <w:pPr>
      <w:bidi w:val="0"/>
      <w:ind w:left="240"/>
    </w:pPr>
    <w:rPr>
      <w:rFonts w:ascii="Courier" w:hAnsi="Courier" w:cs="Times New Roman"/>
      <w:color w:val="888888"/>
    </w:rPr>
  </w:style>
  <w:style w:type="paragraph" w:customStyle="1" w:styleId="ci">
    <w:name w:val="ci"/>
    <w:basedOn w:val="a3"/>
    <w:rsid w:val="00A668EC"/>
    <w:pPr>
      <w:bidi w:val="0"/>
      <w:spacing w:before="100" w:beforeAutospacing="1" w:after="100" w:afterAutospacing="1"/>
    </w:pPr>
    <w:rPr>
      <w:rFonts w:ascii="Courier" w:hAnsi="Courier" w:cs="Times New Roman"/>
      <w:color w:val="888888"/>
    </w:rPr>
  </w:style>
  <w:style w:type="character" w:customStyle="1" w:styleId="b1">
    <w:name w:val="b1"/>
    <w:basedOn w:val="a4"/>
    <w:rsid w:val="00A668EC"/>
    <w:rPr>
      <w:rFonts w:ascii="Courier New" w:hAnsi="Courier New" w:cs="Courier New" w:hint="default"/>
      <w:b/>
      <w:bCs/>
      <w:strike w:val="0"/>
      <w:dstrike w:val="0"/>
      <w:color w:val="FF0000"/>
      <w:u w:val="none"/>
      <w:effect w:val="none"/>
    </w:rPr>
  </w:style>
  <w:style w:type="character" w:customStyle="1" w:styleId="m1">
    <w:name w:val="m1"/>
    <w:basedOn w:val="a4"/>
    <w:rsid w:val="00A668EC"/>
    <w:rPr>
      <w:color w:val="0000FF"/>
    </w:rPr>
  </w:style>
  <w:style w:type="character" w:customStyle="1" w:styleId="pi1">
    <w:name w:val="pi1"/>
    <w:basedOn w:val="a4"/>
    <w:rsid w:val="00A668EC"/>
    <w:rPr>
      <w:color w:val="0000FF"/>
    </w:rPr>
  </w:style>
  <w:style w:type="character" w:customStyle="1" w:styleId="t1">
    <w:name w:val="t1"/>
    <w:basedOn w:val="a4"/>
    <w:rsid w:val="00A668EC"/>
    <w:rPr>
      <w:color w:val="990000"/>
    </w:rPr>
  </w:style>
  <w:style w:type="character" w:customStyle="1" w:styleId="ns1">
    <w:name w:val="ns1"/>
    <w:basedOn w:val="a4"/>
    <w:rsid w:val="00A668EC"/>
    <w:rPr>
      <w:color w:val="FF0000"/>
    </w:rPr>
  </w:style>
  <w:style w:type="character" w:customStyle="1" w:styleId="tx1">
    <w:name w:val="tx1"/>
    <w:basedOn w:val="a4"/>
    <w:rsid w:val="00A668EC"/>
    <w:rPr>
      <w:b/>
      <w:bCs/>
    </w:rPr>
  </w:style>
  <w:style w:type="paragraph" w:styleId="affe">
    <w:name w:val="Revision"/>
    <w:hidden/>
    <w:uiPriority w:val="99"/>
    <w:semiHidden/>
    <w:rsid w:val="00A668EC"/>
    <w:pPr>
      <w:spacing w:after="0" w:line="240" w:lineRule="auto"/>
    </w:pPr>
    <w:rPr>
      <w:rFonts w:ascii="Times New Roman" w:eastAsia="Times New Roman" w:hAnsi="Times New Roman" w:cs="Times New Roman"/>
      <w:sz w:val="24"/>
      <w:szCs w:val="24"/>
      <w:lang w:eastAsia="he-IL"/>
    </w:rPr>
  </w:style>
  <w:style w:type="table" w:customStyle="1" w:styleId="19">
    <w:name w:val="טבלת רשת1"/>
    <w:basedOn w:val="a5"/>
    <w:next w:val="afd"/>
    <w:uiPriority w:val="39"/>
    <w:rsid w:val="00511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98583">
      <w:bodyDiv w:val="1"/>
      <w:marLeft w:val="0"/>
      <w:marRight w:val="0"/>
      <w:marTop w:val="0"/>
      <w:marBottom w:val="0"/>
      <w:divBdr>
        <w:top w:val="none" w:sz="0" w:space="0" w:color="auto"/>
        <w:left w:val="none" w:sz="0" w:space="0" w:color="auto"/>
        <w:bottom w:val="none" w:sz="0" w:space="0" w:color="auto"/>
        <w:right w:val="none" w:sz="0" w:space="0" w:color="auto"/>
      </w:divBdr>
    </w:div>
    <w:div w:id="65506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oleObject" Target="embeddings/oleObject7.bin"/><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hyperlink" Target="https://diyur.moch.gov.il" TargetMode="External"/><Relationship Id="rId29" Type="http://schemas.openxmlformats.org/officeDocument/2006/relationships/image" Target="media/image15.png"/><Relationship Id="rId107" Type="http://schemas.openxmlformats.org/officeDocument/2006/relationships/header" Target="header1.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oleObject" Target="embeddings/oleObject6.bin"/><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oleObject" Target="embeddings/oleObject11.bin"/><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3.png"/><Relationship Id="rId102" Type="http://schemas.openxmlformats.org/officeDocument/2006/relationships/image" Target="media/image73.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10.bin"/><Relationship Id="rId82" Type="http://schemas.openxmlformats.org/officeDocument/2006/relationships/image" Target="media/image60.png"/><Relationship Id="rId90" Type="http://schemas.openxmlformats.org/officeDocument/2006/relationships/oleObject" Target="embeddings/oleObject18.bin"/><Relationship Id="rId95" Type="http://schemas.openxmlformats.org/officeDocument/2006/relationships/image" Target="media/image67.png"/><Relationship Id="rId19" Type="http://schemas.openxmlformats.org/officeDocument/2006/relationships/image" Target="media/image6.pn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8.bin"/><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oleObject" Target="embeddings/oleObject13.bin"/><Relationship Id="rId77" Type="http://schemas.openxmlformats.org/officeDocument/2006/relationships/image" Target="media/image55.png"/><Relationship Id="rId100" Type="http://schemas.openxmlformats.org/officeDocument/2006/relationships/image" Target="media/image71.png"/><Relationship Id="rId105" Type="http://schemas.openxmlformats.org/officeDocument/2006/relationships/image" Target="media/image75.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oleObject" Target="embeddings/oleObject14.bin"/><Relationship Id="rId93" Type="http://schemas.openxmlformats.org/officeDocument/2006/relationships/image" Target="media/image65.png"/><Relationship Id="rId98"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oleObject" Target="embeddings/oleObject12.bin"/><Relationship Id="rId103" Type="http://schemas.openxmlformats.org/officeDocument/2006/relationships/image" Target="media/image74.png"/><Relationship Id="rId108"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oleObject" Target="embeddings/oleObject16.bin"/><Relationship Id="rId91" Type="http://schemas.openxmlformats.org/officeDocument/2006/relationships/image" Target="media/image64.png"/><Relationship Id="rId96" Type="http://schemas.openxmlformats.org/officeDocument/2006/relationships/oleObject" Target="embeddings/oleObject20.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mailto:xxx@yyy.zzz" TargetMode="External"/><Relationship Id="rId10" Type="http://schemas.openxmlformats.org/officeDocument/2006/relationships/image" Target="media/image2.wmf"/><Relationship Id="rId31" Type="http://schemas.openxmlformats.org/officeDocument/2006/relationships/image" Target="media/image17.png"/><Relationship Id="rId44" Type="http://schemas.openxmlformats.org/officeDocument/2006/relationships/oleObject" Target="embeddings/oleObject9.bin"/><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oleObject" Target="embeddings/oleObject15.bin"/><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25.png"/><Relationship Id="rId109" Type="http://schemas.openxmlformats.org/officeDocument/2006/relationships/footer" Target="footer2.xml"/><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68.png"/><Relationship Id="rId104" Type="http://schemas.openxmlformats.org/officeDocument/2006/relationships/oleObject" Target="embeddings/oleObject21.bin"/><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oleObject" Target="embeddings/oleObject19.bin"/></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2CF3D-5F51-489B-A4F4-40A092B70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45100</Words>
  <Characters>225502</Characters>
  <Application>Microsoft Office Word</Application>
  <DocSecurity>0</DocSecurity>
  <Lines>1879</Lines>
  <Paragraphs>540</Paragraphs>
  <ScaleCrop>false</ScaleCrop>
  <HeadingPairs>
    <vt:vector size="2" baseType="variant">
      <vt:variant>
        <vt:lpstr>שם</vt:lpstr>
      </vt:variant>
      <vt:variant>
        <vt:i4>1</vt:i4>
      </vt:variant>
    </vt:vector>
  </HeadingPairs>
  <TitlesOfParts>
    <vt:vector size="1" baseType="lpstr">
      <vt:lpstr/>
    </vt:vector>
  </TitlesOfParts>
  <Company>משרד השיכון ובינוי</Company>
  <LinksUpToDate>false</LinksUpToDate>
  <CharactersWithSpaces>270062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F13</dc:creator>
  <cp:lastModifiedBy>Z69</cp:lastModifiedBy>
  <cp:revision>2</cp:revision>
  <dcterms:created xsi:type="dcterms:W3CDTF">2014-08-24T09:34:00Z</dcterms:created>
  <dcterms:modified xsi:type="dcterms:W3CDTF">2014-08-24T09:34:00Z</dcterms:modified>
</cp:coreProperties>
</file>